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74EA5" w14:textId="77777777" w:rsidR="0062304C" w:rsidRDefault="00EA0C9A">
      <w:pPr>
        <w:rPr>
          <w:lang w:val="en-US"/>
        </w:rPr>
      </w:pPr>
      <w:r>
        <w:rPr>
          <w:noProof/>
          <w:lang w:eastAsia="fr-FR"/>
        </w:rPr>
        <w:drawing>
          <wp:anchor distT="0" distB="0" distL="114300" distR="114300" simplePos="0" relativeHeight="251663872" behindDoc="0" locked="0" layoutInCell="1" allowOverlap="1" wp14:anchorId="3228638E" wp14:editId="12D78496">
            <wp:simplePos x="0" y="0"/>
            <wp:positionH relativeFrom="margin">
              <wp:posOffset>4358005</wp:posOffset>
            </wp:positionH>
            <wp:positionV relativeFrom="margin">
              <wp:align>top</wp:align>
            </wp:positionV>
            <wp:extent cx="1733550" cy="1187450"/>
            <wp:effectExtent l="0" t="0" r="0" b="0"/>
            <wp:wrapSquare wrapText="bothSides"/>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7"/>
                    <a:stretch/>
                  </pic:blipFill>
                  <pic:spPr bwMode="auto">
                    <a:xfrm>
                      <a:off x="0" y="0"/>
                      <a:ext cx="1733550" cy="1187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g">
            <w:drawing>
              <wp:anchor distT="0" distB="0" distL="114300" distR="114300" simplePos="0" relativeHeight="251651584" behindDoc="1" locked="0" layoutInCell="1" allowOverlap="1" wp14:anchorId="14CEBAF3" wp14:editId="59E6AEDA">
                <wp:simplePos x="0" y="0"/>
                <wp:positionH relativeFrom="column">
                  <wp:posOffset>-71120</wp:posOffset>
                </wp:positionH>
                <wp:positionV relativeFrom="paragraph">
                  <wp:posOffset>625</wp:posOffset>
                </wp:positionV>
                <wp:extent cx="1699485" cy="1181100"/>
                <wp:effectExtent l="0" t="0" r="0" b="0"/>
                <wp:wrapTight wrapText="bothSides">
                  <wp:wrapPolygon edited="1">
                    <wp:start x="969" y="1394"/>
                    <wp:lineTo x="1211" y="19858"/>
                    <wp:lineTo x="6296" y="19858"/>
                    <wp:lineTo x="6538" y="18813"/>
                    <wp:lineTo x="15256" y="13238"/>
                    <wp:lineTo x="13560" y="6619"/>
                    <wp:lineTo x="12592" y="5574"/>
                    <wp:lineTo x="6780" y="1394"/>
                    <wp:lineTo x="969" y="1394"/>
                  </wp:wrapPolygon>
                </wp:wrapTight>
                <wp:docPr id="2" name="Image 22" descr="D:\donnees\uti\prive\Documents\bensenj\My Pictures\logoAmb-Austral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nnees\uti\prive\Documents\bensenj\My Pictures\logoAmb-Australie.png"/>
                        <pic:cNvPicPr>
                          <a:picLocks noChangeAspect="1"/>
                        </pic:cNvPicPr>
                      </pic:nvPicPr>
                      <pic:blipFill>
                        <a:blip r:embed="rId8"/>
                        <a:stretch/>
                      </pic:blipFill>
                      <pic:spPr bwMode="auto">
                        <a:xfrm>
                          <a:off x="0" y="0"/>
                          <a:ext cx="1699485" cy="1181099"/>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51584;o:allowoverlap:true;o:allowincell:true;mso-position-horizontal-relative:text;margin-left:-5.60pt;mso-position-horizontal:absolute;mso-position-vertical-relative:text;margin-top:0.05pt;mso-position-vertical:absolute;width:133.82pt;height:93.00pt;mso-wrap-distance-left:9.00pt;mso-wrap-distance-top:0.00pt;mso-wrap-distance-right:9.00pt;mso-wrap-distance-bottom:0.00pt;" wrapcoords="4486 6454 5606 91935 29148 91935 30269 87097 70630 61287 62778 30644 58296 25806 31389 6454 4486 6454" stroked="f">
                <v:path textboxrect="0,0,0,0"/>
                <w10:wrap type="tight"/>
                <v:imagedata r:id="rId12" o:title=""/>
              </v:shape>
            </w:pict>
          </mc:Fallback>
        </mc:AlternateContent>
      </w:r>
    </w:p>
    <w:p w14:paraId="6910DFE3" w14:textId="77777777" w:rsidR="0062304C" w:rsidRDefault="00EA0C9A">
      <w:r>
        <w:t xml:space="preserve"> </w:t>
      </w:r>
    </w:p>
    <w:p w14:paraId="476A0066" w14:textId="77777777" w:rsidR="0062304C" w:rsidRDefault="0062304C"/>
    <w:p w14:paraId="489E2956" w14:textId="77777777" w:rsidR="0062304C" w:rsidRDefault="0062304C"/>
    <w:p w14:paraId="76A4B1BD" w14:textId="5A2D998A" w:rsidR="0062304C" w:rsidRPr="00B42B6C" w:rsidRDefault="00B42B6C">
      <w:pPr>
        <w:pStyle w:val="Titre1"/>
        <w:rPr>
          <w:sz w:val="72"/>
          <w:szCs w:val="18"/>
        </w:rPr>
      </w:pPr>
      <w:r w:rsidRPr="00B42B6C">
        <w:rPr>
          <w:sz w:val="72"/>
          <w:szCs w:val="18"/>
        </w:rPr>
        <w:t>« </w:t>
      </w:r>
      <w:r w:rsidR="00EA0C9A" w:rsidRPr="00B42B6C">
        <w:rPr>
          <w:sz w:val="72"/>
          <w:szCs w:val="18"/>
        </w:rPr>
        <w:t>NICOLAS BAUDIN</w:t>
      </w:r>
      <w:r w:rsidRPr="00B42B6C">
        <w:rPr>
          <w:sz w:val="72"/>
          <w:szCs w:val="18"/>
        </w:rPr>
        <w:t> »</w:t>
      </w:r>
    </w:p>
    <w:p w14:paraId="27439646" w14:textId="77777777" w:rsidR="0062304C" w:rsidRPr="00B42B6C" w:rsidRDefault="00EA0C9A">
      <w:pPr>
        <w:pStyle w:val="Titre2"/>
        <w:rPr>
          <w:sz w:val="56"/>
          <w:szCs w:val="18"/>
        </w:rPr>
      </w:pPr>
      <w:r w:rsidRPr="00B42B6C">
        <w:rPr>
          <w:sz w:val="56"/>
          <w:szCs w:val="18"/>
        </w:rPr>
        <w:t>STAGES EN FRANCE</w:t>
      </w:r>
    </w:p>
    <w:p w14:paraId="66E8C395" w14:textId="77777777" w:rsidR="0062304C" w:rsidRDefault="0062304C"/>
    <w:p w14:paraId="0AA42843" w14:textId="77777777" w:rsidR="0062304C" w:rsidRPr="00F514F9" w:rsidRDefault="00EA0C9A">
      <w:pPr>
        <w:rPr>
          <w:sz w:val="22"/>
          <w:szCs w:val="22"/>
        </w:rPr>
      </w:pPr>
      <w:r w:rsidRPr="00F514F9">
        <w:rPr>
          <w:sz w:val="22"/>
          <w:szCs w:val="22"/>
        </w:rPr>
        <w:t>L’initiative “Stages en France” du programme de financement Nicolas Baudin a été développée par l’Ambassade de France en Australie pour</w:t>
      </w:r>
      <w:r w:rsidRPr="00F514F9">
        <w:rPr>
          <w:b/>
          <w:bCs/>
          <w:sz w:val="22"/>
          <w:szCs w:val="22"/>
        </w:rPr>
        <w:t xml:space="preserve"> accroître la mobilité étudiante entre la France et l’Australie</w:t>
      </w:r>
      <w:r w:rsidRPr="00F514F9">
        <w:rPr>
          <w:sz w:val="22"/>
          <w:szCs w:val="22"/>
        </w:rPr>
        <w:t xml:space="preserve"> et pour renforcer les collaborations franco-australiennes, en relation avec le milieu industriel.  L’initiative offre aux étudiants australiens</w:t>
      </w:r>
      <w:r w:rsidRPr="00F514F9">
        <w:rPr>
          <w:b/>
          <w:bCs/>
          <w:sz w:val="22"/>
          <w:szCs w:val="22"/>
        </w:rPr>
        <w:t xml:space="preserve"> une bourse cofinancée pour effectuer un stage</w:t>
      </w:r>
      <w:r w:rsidRPr="00F514F9">
        <w:rPr>
          <w:sz w:val="22"/>
          <w:szCs w:val="22"/>
        </w:rPr>
        <w:t xml:space="preserve"> de recherche dans une université française d'accueil, éventuellement en collaboration avec un partenaire industriel.</w:t>
      </w:r>
    </w:p>
    <w:p w14:paraId="38DC5E18" w14:textId="575DD986" w:rsidR="0062304C" w:rsidRDefault="00EA0C9A">
      <w:r w:rsidRPr="00F514F9">
        <w:rPr>
          <w:sz w:val="22"/>
          <w:szCs w:val="22"/>
        </w:rPr>
        <w:t>Les offres de stages sont conçues par des établissements français d’accueil, le cas échéant avec son partenaire industriel, et l’université australienne partenaire lorsque l’accueil du stagiaire s’inscrit dans le cadre d’une collaboration scientifique préexistante.</w:t>
      </w:r>
    </w:p>
    <w:p w14:paraId="7912A3F2" w14:textId="77777777" w:rsidR="0062304C" w:rsidRPr="00F514F9" w:rsidRDefault="00EA0C9A">
      <w:pPr>
        <w:pStyle w:val="Titre3"/>
        <w:rPr>
          <w:rStyle w:val="lev"/>
          <w:sz w:val="24"/>
          <w:szCs w:val="24"/>
        </w:rPr>
      </w:pPr>
      <w:r w:rsidRPr="00F514F9">
        <w:rPr>
          <w:rStyle w:val="lev"/>
          <w:b w:val="0"/>
          <w:bCs w:val="0"/>
          <w:sz w:val="24"/>
          <w:szCs w:val="24"/>
        </w:rPr>
        <w:t>COMMENT</w:t>
      </w:r>
      <w:r w:rsidRPr="00F514F9">
        <w:rPr>
          <w:rStyle w:val="lev"/>
          <w:sz w:val="24"/>
          <w:szCs w:val="24"/>
        </w:rPr>
        <w:t xml:space="preserve"> ÇA MARCHE ?</w:t>
      </w:r>
    </w:p>
    <w:p w14:paraId="5B2863F6" w14:textId="77777777" w:rsidR="0062304C" w:rsidRPr="00F514F9" w:rsidRDefault="00EA0C9A">
      <w:pPr>
        <w:rPr>
          <w:sz w:val="22"/>
          <w:szCs w:val="22"/>
        </w:rPr>
      </w:pPr>
      <w:r w:rsidRPr="00F514F9">
        <w:rPr>
          <w:rStyle w:val="lev"/>
          <w:b w:val="0"/>
          <w:sz w:val="22"/>
          <w:szCs w:val="22"/>
        </w:rPr>
        <w:t>1)</w:t>
      </w:r>
      <w:r w:rsidRPr="00F514F9">
        <w:rPr>
          <w:sz w:val="22"/>
          <w:szCs w:val="22"/>
        </w:rPr>
        <w:t xml:space="preserve"> Les établissements français proposent des projets de </w:t>
      </w:r>
      <w:r w:rsidRPr="00F514F9">
        <w:rPr>
          <w:b/>
          <w:bCs/>
          <w:sz w:val="22"/>
          <w:szCs w:val="22"/>
        </w:rPr>
        <w:t>stages de 3 à 6 mois dans les laboratoires de recherche ou dans leurs services de coopération internationale</w:t>
      </w:r>
      <w:r w:rsidR="007043CF" w:rsidRPr="00F514F9">
        <w:rPr>
          <w:b/>
          <w:bCs/>
          <w:sz w:val="22"/>
          <w:szCs w:val="22"/>
        </w:rPr>
        <w:t>.</w:t>
      </w:r>
      <w:r w:rsidRPr="00F514F9">
        <w:rPr>
          <w:sz w:val="22"/>
          <w:szCs w:val="22"/>
        </w:rPr>
        <w:t xml:space="preserve"> Ces stages sont destinés à des </w:t>
      </w:r>
      <w:r w:rsidRPr="00F514F9">
        <w:rPr>
          <w:b/>
          <w:bCs/>
          <w:sz w:val="22"/>
          <w:szCs w:val="22"/>
        </w:rPr>
        <w:t xml:space="preserve">étudiants d’Australie de niveau </w:t>
      </w:r>
      <w:proofErr w:type="spellStart"/>
      <w:r w:rsidRPr="00F514F9">
        <w:rPr>
          <w:b/>
          <w:bCs/>
          <w:i/>
          <w:sz w:val="22"/>
          <w:szCs w:val="22"/>
        </w:rPr>
        <w:t>bachelor</w:t>
      </w:r>
      <w:proofErr w:type="spellEnd"/>
      <w:r w:rsidRPr="00F514F9">
        <w:rPr>
          <w:b/>
          <w:bCs/>
          <w:i/>
          <w:sz w:val="22"/>
          <w:szCs w:val="22"/>
        </w:rPr>
        <w:t xml:space="preserve"> </w:t>
      </w:r>
      <w:r w:rsidRPr="00F514F9">
        <w:rPr>
          <w:b/>
          <w:bCs/>
          <w:sz w:val="22"/>
          <w:szCs w:val="22"/>
        </w:rPr>
        <w:t>(bac +3) ou master (bac +5)</w:t>
      </w:r>
      <w:r w:rsidRPr="00F514F9">
        <w:rPr>
          <w:sz w:val="22"/>
          <w:szCs w:val="22"/>
        </w:rPr>
        <w:t xml:space="preserve">. Le sujet du stage peut être développé dans le cadre des collaborations scientifiques avec des partenaires universitaires australiens ou industriels français. </w:t>
      </w:r>
    </w:p>
    <w:p w14:paraId="378FC7AF" w14:textId="77777777" w:rsidR="0062304C" w:rsidRPr="00F514F9" w:rsidRDefault="00EA0C9A">
      <w:pPr>
        <w:rPr>
          <w:sz w:val="22"/>
          <w:szCs w:val="22"/>
        </w:rPr>
      </w:pPr>
      <w:r w:rsidRPr="00F514F9">
        <w:rPr>
          <w:rStyle w:val="lev"/>
          <w:b w:val="0"/>
          <w:sz w:val="22"/>
          <w:szCs w:val="22"/>
        </w:rPr>
        <w:t>2)</w:t>
      </w:r>
      <w:r w:rsidRPr="00F514F9">
        <w:rPr>
          <w:sz w:val="22"/>
          <w:szCs w:val="22"/>
        </w:rPr>
        <w:t xml:space="preserve"> Les propositions de stages sont diffusées par les universités australiennes partenaires auprès de leurs étudiants.</w:t>
      </w:r>
    </w:p>
    <w:p w14:paraId="21EC4CF5" w14:textId="77777777" w:rsidR="0062304C" w:rsidRPr="00F514F9" w:rsidRDefault="00EA0C9A">
      <w:pPr>
        <w:rPr>
          <w:del w:id="0" w:author="duboisfr" w:date="2023-10-04T02:03:00Z"/>
          <w:rStyle w:val="lev"/>
          <w:b w:val="0"/>
          <w:sz w:val="22"/>
          <w:szCs w:val="22"/>
        </w:rPr>
      </w:pPr>
      <w:r w:rsidRPr="00F514F9">
        <w:rPr>
          <w:rStyle w:val="lev"/>
          <w:b w:val="0"/>
          <w:sz w:val="22"/>
          <w:szCs w:val="22"/>
        </w:rPr>
        <w:t xml:space="preserve">3) Les candidats des universités australiennes </w:t>
      </w:r>
      <w:r w:rsidR="007043CF" w:rsidRPr="00F514F9">
        <w:rPr>
          <w:rStyle w:val="lev"/>
          <w:b w:val="0"/>
          <w:sz w:val="22"/>
          <w:szCs w:val="22"/>
        </w:rPr>
        <w:t>seront présélectionnés par l’ambassade sur les critères de base pour la bourse. Le</w:t>
      </w:r>
      <w:r w:rsidRPr="00F514F9">
        <w:rPr>
          <w:rStyle w:val="lev"/>
          <w:b w:val="0"/>
          <w:sz w:val="22"/>
          <w:szCs w:val="22"/>
        </w:rPr>
        <w:t xml:space="preserve">s établissements français </w:t>
      </w:r>
      <w:r w:rsidR="007043CF" w:rsidRPr="00F514F9">
        <w:rPr>
          <w:rStyle w:val="lev"/>
          <w:b w:val="0"/>
          <w:sz w:val="22"/>
          <w:szCs w:val="22"/>
        </w:rPr>
        <w:t>choisiront leurs stagiaires</w:t>
      </w:r>
      <w:r w:rsidR="007043CF" w:rsidRPr="00F514F9">
        <w:rPr>
          <w:sz w:val="22"/>
          <w:szCs w:val="22"/>
        </w:rPr>
        <w:t xml:space="preserve"> en fonction de leurs capacités de financement respectives et les profils souhaités. </w:t>
      </w:r>
    </w:p>
    <w:p w14:paraId="01511851" w14:textId="264D9722" w:rsidR="0062304C" w:rsidRPr="00F514F9" w:rsidRDefault="007043CF">
      <w:pPr>
        <w:rPr>
          <w:sz w:val="22"/>
          <w:szCs w:val="22"/>
        </w:rPr>
      </w:pPr>
      <w:r w:rsidRPr="00F514F9">
        <w:rPr>
          <w:rStyle w:val="lev"/>
          <w:b w:val="0"/>
          <w:sz w:val="22"/>
          <w:szCs w:val="22"/>
        </w:rPr>
        <w:t>4)</w:t>
      </w:r>
      <w:r w:rsidR="00EA0C9A" w:rsidRPr="00F514F9">
        <w:rPr>
          <w:sz w:val="22"/>
          <w:szCs w:val="22"/>
        </w:rPr>
        <w:t xml:space="preserve"> Les personnes sélectionnés reçoivent </w:t>
      </w:r>
      <w:r w:rsidR="00EA0C9A" w:rsidRPr="00F514F9">
        <w:rPr>
          <w:b/>
          <w:bCs/>
          <w:sz w:val="22"/>
          <w:szCs w:val="22"/>
        </w:rPr>
        <w:t>un soutien financier</w:t>
      </w:r>
      <w:r w:rsidR="00EA0C9A" w:rsidRPr="00F514F9">
        <w:rPr>
          <w:sz w:val="22"/>
          <w:szCs w:val="22"/>
        </w:rPr>
        <w:t xml:space="preserve"> sous la forme d’</w:t>
      </w:r>
      <w:r w:rsidR="00EA0C9A" w:rsidRPr="00F514F9">
        <w:rPr>
          <w:b/>
          <w:bCs/>
          <w:sz w:val="22"/>
          <w:szCs w:val="22"/>
        </w:rPr>
        <w:t>une gratification de stage</w:t>
      </w:r>
      <w:r w:rsidR="00EA0C9A" w:rsidRPr="00F514F9">
        <w:rPr>
          <w:sz w:val="22"/>
          <w:szCs w:val="22"/>
        </w:rPr>
        <w:t xml:space="preserve"> par l’établissement d’accueil, d’</w:t>
      </w:r>
      <w:r w:rsidR="00EA0C9A" w:rsidRPr="00F514F9">
        <w:rPr>
          <w:b/>
          <w:bCs/>
          <w:sz w:val="22"/>
          <w:szCs w:val="22"/>
        </w:rPr>
        <w:t>une bourse de 2500$ de l’Ambassade de France</w:t>
      </w:r>
      <w:r w:rsidR="00EA0C9A" w:rsidRPr="00F514F9">
        <w:rPr>
          <w:sz w:val="22"/>
          <w:szCs w:val="22"/>
        </w:rPr>
        <w:t xml:space="preserve"> en Australie pour leurs frais de voyage et d’</w:t>
      </w:r>
      <w:r w:rsidR="00EA0C9A" w:rsidRPr="00F514F9">
        <w:rPr>
          <w:b/>
          <w:bCs/>
          <w:sz w:val="22"/>
          <w:szCs w:val="22"/>
        </w:rPr>
        <w:t>une bourse de 2500$ de leur université australienne</w:t>
      </w:r>
      <w:r w:rsidR="00EA0C9A" w:rsidRPr="00F514F9">
        <w:rPr>
          <w:sz w:val="22"/>
          <w:szCs w:val="22"/>
        </w:rPr>
        <w:t xml:space="preserve"> pour contribuer à leurs frais de séjour.</w:t>
      </w:r>
      <w:r w:rsidRPr="00F514F9">
        <w:rPr>
          <w:sz w:val="22"/>
          <w:szCs w:val="22"/>
        </w:rPr>
        <w:t xml:space="preserve"> </w:t>
      </w:r>
      <w:r w:rsidR="00EA0C9A" w:rsidRPr="00F514F9">
        <w:rPr>
          <w:sz w:val="22"/>
          <w:szCs w:val="22"/>
        </w:rPr>
        <w:t>Dans certains cas, des partenaires industriels tels que Naval Group et Thales prennent en charge la bourse de mobilité ordinairement octroyée par l’ambassade (2500$) aux étudiants sélectionnés pour les stages dont ils sont partenaires industriels.</w:t>
      </w:r>
    </w:p>
    <w:p w14:paraId="1F1E8F94" w14:textId="07C5A874" w:rsidR="0062304C" w:rsidRPr="00F514F9" w:rsidRDefault="00EA0C9A">
      <w:pPr>
        <w:pStyle w:val="Titre3"/>
        <w:rPr>
          <w:rStyle w:val="lev"/>
          <w:b w:val="0"/>
          <w:bCs w:val="0"/>
          <w:sz w:val="24"/>
          <w:szCs w:val="24"/>
        </w:rPr>
      </w:pPr>
      <w:r w:rsidRPr="00F514F9">
        <w:rPr>
          <w:rStyle w:val="lev"/>
          <w:b w:val="0"/>
          <w:bCs w:val="0"/>
          <w:sz w:val="24"/>
          <w:szCs w:val="24"/>
        </w:rPr>
        <w:t>CALENDRIER</w:t>
      </w:r>
    </w:p>
    <w:p w14:paraId="56260FC3" w14:textId="77777777" w:rsidR="0062304C" w:rsidRPr="00B42B6C" w:rsidRDefault="0062304C">
      <w:pPr>
        <w:pStyle w:val="NormalWeb"/>
        <w:spacing w:before="0" w:beforeAutospacing="0" w:after="0" w:afterAutospacing="0" w:line="288" w:lineRule="auto"/>
        <w:rPr>
          <w:rFonts w:ascii="Roboto Light" w:hAnsi="Roboto Light"/>
          <w:b/>
          <w:bCs/>
        </w:rPr>
      </w:pPr>
    </w:p>
    <w:tbl>
      <w:tblPr>
        <w:tblStyle w:val="Grilledutableau"/>
        <w:tblW w:w="0" w:type="auto"/>
        <w:tblLook w:val="04A0" w:firstRow="1" w:lastRow="0" w:firstColumn="1" w:lastColumn="0" w:noHBand="0" w:noVBand="1"/>
      </w:tblPr>
      <w:tblGrid>
        <w:gridCol w:w="2830"/>
        <w:gridCol w:w="6232"/>
      </w:tblGrid>
      <w:tr w:rsidR="00800E6C" w14:paraId="07087CB9" w14:textId="77777777" w:rsidTr="00800E6C">
        <w:tc>
          <w:tcPr>
            <w:tcW w:w="2830" w:type="dxa"/>
          </w:tcPr>
          <w:p w14:paraId="27F81D53" w14:textId="77777777" w:rsidR="00800E6C" w:rsidRPr="00800E6C" w:rsidRDefault="00800E6C" w:rsidP="00800E6C">
            <w:pPr>
              <w:jc w:val="left"/>
              <w:rPr>
                <w:b/>
                <w:bCs/>
                <w:sz w:val="22"/>
                <w:szCs w:val="22"/>
              </w:rPr>
            </w:pPr>
            <w:r w:rsidRPr="00800E6C">
              <w:rPr>
                <w:b/>
                <w:bCs/>
                <w:sz w:val="22"/>
                <w:szCs w:val="22"/>
              </w:rPr>
              <w:t>Janvier-mars</w:t>
            </w:r>
          </w:p>
          <w:p w14:paraId="326BD0AA" w14:textId="77777777" w:rsidR="00800E6C" w:rsidRPr="00800E6C" w:rsidRDefault="00800E6C" w:rsidP="00800E6C">
            <w:pPr>
              <w:pStyle w:val="NormalWeb"/>
              <w:spacing w:before="0" w:beforeAutospacing="0" w:after="0" w:afterAutospacing="0" w:line="288" w:lineRule="auto"/>
              <w:jc w:val="left"/>
              <w:rPr>
                <w:rFonts w:ascii="Roboto Light" w:hAnsi="Roboto Light"/>
                <w:b/>
                <w:bCs/>
                <w:sz w:val="22"/>
                <w:szCs w:val="22"/>
              </w:rPr>
            </w:pPr>
          </w:p>
        </w:tc>
        <w:tc>
          <w:tcPr>
            <w:tcW w:w="6232" w:type="dxa"/>
          </w:tcPr>
          <w:p w14:paraId="6BC159F6" w14:textId="429CD7B8" w:rsidR="00800E6C" w:rsidRPr="00800E6C" w:rsidRDefault="00800E6C" w:rsidP="00800E6C">
            <w:pPr>
              <w:jc w:val="left"/>
              <w:rPr>
                <w:sz w:val="22"/>
                <w:szCs w:val="22"/>
              </w:rPr>
            </w:pPr>
            <w:r w:rsidRPr="00800E6C">
              <w:rPr>
                <w:sz w:val="22"/>
                <w:szCs w:val="22"/>
              </w:rPr>
              <w:t>Proposition De Stage</w:t>
            </w:r>
          </w:p>
          <w:p w14:paraId="6D30DFD9" w14:textId="77777777" w:rsidR="00800E6C" w:rsidRPr="00800E6C" w:rsidRDefault="00800E6C" w:rsidP="00800E6C">
            <w:pPr>
              <w:pStyle w:val="NormalWeb"/>
              <w:spacing w:before="0" w:beforeAutospacing="0" w:after="0" w:afterAutospacing="0" w:line="288" w:lineRule="auto"/>
              <w:jc w:val="left"/>
              <w:rPr>
                <w:rFonts w:ascii="Roboto Light" w:hAnsi="Roboto Light"/>
                <w:sz w:val="22"/>
                <w:szCs w:val="22"/>
              </w:rPr>
            </w:pPr>
          </w:p>
        </w:tc>
      </w:tr>
      <w:tr w:rsidR="00800E6C" w14:paraId="3D069D4F" w14:textId="77777777" w:rsidTr="00800E6C">
        <w:tc>
          <w:tcPr>
            <w:tcW w:w="2830" w:type="dxa"/>
          </w:tcPr>
          <w:p w14:paraId="5B94F623" w14:textId="77777777" w:rsidR="00800E6C" w:rsidRPr="00800E6C" w:rsidRDefault="00800E6C" w:rsidP="00800E6C">
            <w:pPr>
              <w:jc w:val="left"/>
              <w:rPr>
                <w:b/>
                <w:bCs/>
                <w:sz w:val="22"/>
                <w:szCs w:val="22"/>
              </w:rPr>
            </w:pPr>
            <w:r w:rsidRPr="00800E6C">
              <w:rPr>
                <w:b/>
                <w:bCs/>
                <w:sz w:val="22"/>
                <w:szCs w:val="22"/>
              </w:rPr>
              <w:t>Mars-mai</w:t>
            </w:r>
          </w:p>
          <w:p w14:paraId="6BA58678" w14:textId="77777777" w:rsidR="00800E6C" w:rsidRPr="00800E6C" w:rsidRDefault="00800E6C" w:rsidP="00800E6C">
            <w:pPr>
              <w:pStyle w:val="NormalWeb"/>
              <w:spacing w:before="0" w:beforeAutospacing="0" w:after="0" w:afterAutospacing="0" w:line="288" w:lineRule="auto"/>
              <w:jc w:val="left"/>
              <w:rPr>
                <w:rFonts w:ascii="Roboto Light" w:hAnsi="Roboto Light"/>
                <w:b/>
                <w:bCs/>
                <w:sz w:val="22"/>
                <w:szCs w:val="22"/>
              </w:rPr>
            </w:pPr>
          </w:p>
        </w:tc>
        <w:tc>
          <w:tcPr>
            <w:tcW w:w="6232" w:type="dxa"/>
          </w:tcPr>
          <w:p w14:paraId="7B564C7B" w14:textId="795C5AA4" w:rsidR="00800E6C" w:rsidRPr="00800E6C" w:rsidRDefault="00800E6C" w:rsidP="00800E6C">
            <w:pPr>
              <w:jc w:val="left"/>
              <w:rPr>
                <w:sz w:val="22"/>
                <w:szCs w:val="22"/>
              </w:rPr>
            </w:pPr>
            <w:r w:rsidRPr="00800E6C">
              <w:rPr>
                <w:sz w:val="22"/>
                <w:szCs w:val="22"/>
              </w:rPr>
              <w:t>Traitement De Candidatures</w:t>
            </w:r>
          </w:p>
          <w:p w14:paraId="48248B73" w14:textId="77777777" w:rsidR="00800E6C" w:rsidRPr="00800E6C" w:rsidRDefault="00800E6C" w:rsidP="00800E6C">
            <w:pPr>
              <w:pStyle w:val="NormalWeb"/>
              <w:spacing w:before="0" w:beforeAutospacing="0" w:after="0" w:afterAutospacing="0" w:line="288" w:lineRule="auto"/>
              <w:jc w:val="left"/>
              <w:rPr>
                <w:rFonts w:ascii="Roboto Light" w:hAnsi="Roboto Light"/>
                <w:sz w:val="22"/>
                <w:szCs w:val="22"/>
              </w:rPr>
            </w:pPr>
          </w:p>
        </w:tc>
      </w:tr>
      <w:tr w:rsidR="00800E6C" w14:paraId="1037EA36" w14:textId="77777777" w:rsidTr="00800E6C">
        <w:tc>
          <w:tcPr>
            <w:tcW w:w="2830" w:type="dxa"/>
          </w:tcPr>
          <w:p w14:paraId="5B5C7028" w14:textId="77777777" w:rsidR="00800E6C" w:rsidRPr="00800E6C" w:rsidRDefault="00800E6C" w:rsidP="00800E6C">
            <w:pPr>
              <w:jc w:val="left"/>
              <w:rPr>
                <w:b/>
                <w:bCs/>
                <w:sz w:val="22"/>
                <w:szCs w:val="22"/>
              </w:rPr>
            </w:pPr>
            <w:r w:rsidRPr="00800E6C">
              <w:rPr>
                <w:b/>
                <w:bCs/>
                <w:sz w:val="22"/>
                <w:szCs w:val="22"/>
              </w:rPr>
              <w:t>Mai-juin</w:t>
            </w:r>
          </w:p>
          <w:p w14:paraId="41CDB412" w14:textId="77777777" w:rsidR="00800E6C" w:rsidRPr="00800E6C" w:rsidRDefault="00800E6C" w:rsidP="00800E6C">
            <w:pPr>
              <w:pStyle w:val="NormalWeb"/>
              <w:spacing w:before="0" w:beforeAutospacing="0" w:after="0" w:afterAutospacing="0" w:line="288" w:lineRule="auto"/>
              <w:jc w:val="left"/>
              <w:rPr>
                <w:rFonts w:ascii="Roboto Light" w:hAnsi="Roboto Light"/>
                <w:b/>
                <w:bCs/>
                <w:sz w:val="22"/>
                <w:szCs w:val="22"/>
              </w:rPr>
            </w:pPr>
          </w:p>
        </w:tc>
        <w:tc>
          <w:tcPr>
            <w:tcW w:w="6232" w:type="dxa"/>
          </w:tcPr>
          <w:p w14:paraId="60DFE6A4" w14:textId="2786F333" w:rsidR="00800E6C" w:rsidRPr="00800E6C" w:rsidRDefault="00800E6C" w:rsidP="00800E6C">
            <w:pPr>
              <w:jc w:val="left"/>
              <w:rPr>
                <w:sz w:val="22"/>
                <w:szCs w:val="22"/>
              </w:rPr>
            </w:pPr>
            <w:proofErr w:type="spellStart"/>
            <w:r w:rsidRPr="00800E6C">
              <w:rPr>
                <w:sz w:val="22"/>
                <w:szCs w:val="22"/>
              </w:rPr>
              <w:t>Laureats</w:t>
            </w:r>
            <w:proofErr w:type="spellEnd"/>
            <w:r w:rsidRPr="00800E6C">
              <w:rPr>
                <w:sz w:val="22"/>
                <w:szCs w:val="22"/>
              </w:rPr>
              <w:t xml:space="preserve"> Choisis</w:t>
            </w:r>
          </w:p>
          <w:p w14:paraId="0B81DE40" w14:textId="77777777" w:rsidR="00800E6C" w:rsidRPr="00800E6C" w:rsidRDefault="00800E6C" w:rsidP="00800E6C">
            <w:pPr>
              <w:pStyle w:val="NormalWeb"/>
              <w:spacing w:before="0" w:beforeAutospacing="0" w:after="0" w:afterAutospacing="0" w:line="288" w:lineRule="auto"/>
              <w:jc w:val="left"/>
              <w:rPr>
                <w:rFonts w:ascii="Roboto Light" w:hAnsi="Roboto Light"/>
                <w:sz w:val="22"/>
                <w:szCs w:val="22"/>
              </w:rPr>
            </w:pPr>
          </w:p>
        </w:tc>
      </w:tr>
      <w:tr w:rsidR="00800E6C" w14:paraId="5DB4FD97" w14:textId="77777777" w:rsidTr="00800E6C">
        <w:tc>
          <w:tcPr>
            <w:tcW w:w="2830" w:type="dxa"/>
          </w:tcPr>
          <w:p w14:paraId="60B88D79" w14:textId="77777777" w:rsidR="00800E6C" w:rsidRPr="00800E6C" w:rsidRDefault="00800E6C" w:rsidP="00800E6C">
            <w:pPr>
              <w:jc w:val="left"/>
              <w:rPr>
                <w:b/>
                <w:bCs/>
                <w:sz w:val="22"/>
                <w:szCs w:val="22"/>
              </w:rPr>
            </w:pPr>
            <w:r w:rsidRPr="00800E6C">
              <w:rPr>
                <w:b/>
                <w:bCs/>
                <w:sz w:val="22"/>
                <w:szCs w:val="22"/>
              </w:rPr>
              <w:t>Juin-septembre</w:t>
            </w:r>
          </w:p>
          <w:p w14:paraId="4C20CC7E" w14:textId="77777777" w:rsidR="00800E6C" w:rsidRPr="00800E6C" w:rsidRDefault="00800E6C" w:rsidP="00800E6C">
            <w:pPr>
              <w:pStyle w:val="NormalWeb"/>
              <w:spacing w:before="0" w:beforeAutospacing="0" w:after="0" w:afterAutospacing="0" w:line="288" w:lineRule="auto"/>
              <w:jc w:val="left"/>
              <w:rPr>
                <w:rFonts w:ascii="Roboto Light" w:hAnsi="Roboto Light"/>
                <w:b/>
                <w:bCs/>
                <w:sz w:val="22"/>
                <w:szCs w:val="22"/>
              </w:rPr>
            </w:pPr>
          </w:p>
        </w:tc>
        <w:tc>
          <w:tcPr>
            <w:tcW w:w="6232" w:type="dxa"/>
          </w:tcPr>
          <w:p w14:paraId="39D0714C" w14:textId="15A510E7" w:rsidR="00800E6C" w:rsidRPr="00800E6C" w:rsidRDefault="00800E6C" w:rsidP="00800E6C">
            <w:pPr>
              <w:jc w:val="left"/>
              <w:rPr>
                <w:rFonts w:cstheme="minorHAnsi"/>
                <w:sz w:val="22"/>
                <w:szCs w:val="22"/>
              </w:rPr>
            </w:pPr>
            <w:r w:rsidRPr="00800E6C">
              <w:rPr>
                <w:rFonts w:cstheme="minorHAnsi"/>
                <w:sz w:val="22"/>
                <w:szCs w:val="22"/>
              </w:rPr>
              <w:t>Convention De Stage Signée</w:t>
            </w:r>
          </w:p>
          <w:p w14:paraId="2151E46D" w14:textId="77777777" w:rsidR="00800E6C" w:rsidRPr="00800E6C" w:rsidRDefault="00800E6C" w:rsidP="00800E6C">
            <w:pPr>
              <w:pStyle w:val="NormalWeb"/>
              <w:spacing w:before="0" w:beforeAutospacing="0" w:after="0" w:afterAutospacing="0" w:line="288" w:lineRule="auto"/>
              <w:jc w:val="left"/>
              <w:rPr>
                <w:rFonts w:ascii="Roboto Light" w:hAnsi="Roboto Light"/>
                <w:sz w:val="22"/>
                <w:szCs w:val="22"/>
              </w:rPr>
            </w:pPr>
          </w:p>
        </w:tc>
      </w:tr>
      <w:tr w:rsidR="00800E6C" w14:paraId="29755CF9" w14:textId="77777777" w:rsidTr="00F514F9">
        <w:trPr>
          <w:trHeight w:val="70"/>
        </w:trPr>
        <w:tc>
          <w:tcPr>
            <w:tcW w:w="2830" w:type="dxa"/>
          </w:tcPr>
          <w:p w14:paraId="18A85CFB" w14:textId="77777777" w:rsidR="00800E6C" w:rsidRPr="00800E6C" w:rsidRDefault="00800E6C" w:rsidP="00800E6C">
            <w:pPr>
              <w:jc w:val="left"/>
              <w:rPr>
                <w:b/>
                <w:bCs/>
                <w:sz w:val="22"/>
                <w:szCs w:val="22"/>
              </w:rPr>
            </w:pPr>
            <w:r w:rsidRPr="00800E6C">
              <w:rPr>
                <w:b/>
                <w:bCs/>
                <w:sz w:val="22"/>
                <w:szCs w:val="22"/>
              </w:rPr>
              <w:t>Septembre-décembre</w:t>
            </w:r>
          </w:p>
          <w:p w14:paraId="03717B73" w14:textId="77777777" w:rsidR="00800E6C" w:rsidRPr="00800E6C" w:rsidRDefault="00800E6C" w:rsidP="00800E6C">
            <w:pPr>
              <w:pStyle w:val="NormalWeb"/>
              <w:spacing w:before="0" w:beforeAutospacing="0" w:after="0" w:afterAutospacing="0" w:line="288" w:lineRule="auto"/>
              <w:jc w:val="left"/>
              <w:rPr>
                <w:rFonts w:ascii="Roboto Light" w:hAnsi="Roboto Light"/>
                <w:b/>
                <w:bCs/>
                <w:sz w:val="22"/>
                <w:szCs w:val="22"/>
              </w:rPr>
            </w:pPr>
          </w:p>
        </w:tc>
        <w:tc>
          <w:tcPr>
            <w:tcW w:w="6232" w:type="dxa"/>
          </w:tcPr>
          <w:p w14:paraId="73B72FCD" w14:textId="73E50FB0" w:rsidR="00800E6C" w:rsidRPr="00800E6C" w:rsidRDefault="00800E6C" w:rsidP="00800E6C">
            <w:pPr>
              <w:jc w:val="left"/>
              <w:rPr>
                <w:sz w:val="22"/>
                <w:szCs w:val="22"/>
              </w:rPr>
            </w:pPr>
            <w:r w:rsidRPr="00800E6C">
              <w:rPr>
                <w:sz w:val="22"/>
                <w:szCs w:val="22"/>
              </w:rPr>
              <w:t>Stage Commence</w:t>
            </w:r>
          </w:p>
          <w:p w14:paraId="3399AC57" w14:textId="77777777" w:rsidR="00800E6C" w:rsidRPr="00800E6C" w:rsidRDefault="00800E6C" w:rsidP="00800E6C">
            <w:pPr>
              <w:pStyle w:val="NormalWeb"/>
              <w:spacing w:before="0" w:beforeAutospacing="0" w:after="0" w:afterAutospacing="0" w:line="288" w:lineRule="auto"/>
              <w:jc w:val="left"/>
              <w:rPr>
                <w:rFonts w:ascii="Roboto Light" w:hAnsi="Roboto Light"/>
                <w:sz w:val="22"/>
                <w:szCs w:val="22"/>
              </w:rPr>
            </w:pPr>
          </w:p>
        </w:tc>
      </w:tr>
    </w:tbl>
    <w:p w14:paraId="0D378C20" w14:textId="77777777" w:rsidR="0062304C" w:rsidRPr="00B42B6C" w:rsidRDefault="0062304C">
      <w:pPr>
        <w:pStyle w:val="NormalWeb"/>
        <w:spacing w:before="0" w:beforeAutospacing="0" w:after="0" w:afterAutospacing="0" w:line="288" w:lineRule="auto"/>
        <w:rPr>
          <w:rFonts w:ascii="Roboto Light" w:hAnsi="Roboto Light"/>
          <w:b/>
          <w:bCs/>
        </w:rPr>
      </w:pPr>
    </w:p>
    <w:p w14:paraId="5839CD7C" w14:textId="77777777" w:rsidR="0062304C" w:rsidRPr="00F514F9" w:rsidRDefault="00EA0C9A">
      <w:pPr>
        <w:pStyle w:val="Titre3"/>
        <w:rPr>
          <w:rStyle w:val="lev"/>
          <w:sz w:val="24"/>
          <w:szCs w:val="24"/>
        </w:rPr>
      </w:pPr>
      <w:r w:rsidRPr="00F514F9">
        <w:rPr>
          <w:rStyle w:val="lev"/>
          <w:b w:val="0"/>
          <w:bCs w:val="0"/>
          <w:sz w:val="24"/>
          <w:szCs w:val="24"/>
        </w:rPr>
        <w:t>COMMENT</w:t>
      </w:r>
      <w:r w:rsidRPr="00F514F9">
        <w:rPr>
          <w:rStyle w:val="lev"/>
          <w:sz w:val="24"/>
          <w:szCs w:val="24"/>
        </w:rPr>
        <w:t xml:space="preserve"> DEVENIR PARTENAIRE DU PROGRAMME ?</w:t>
      </w:r>
    </w:p>
    <w:p w14:paraId="073B0386" w14:textId="0B0C2D05" w:rsidR="0062304C" w:rsidRPr="00F514F9" w:rsidRDefault="00EA0C9A">
      <w:pPr>
        <w:rPr>
          <w:sz w:val="22"/>
          <w:szCs w:val="22"/>
        </w:rPr>
      </w:pPr>
      <w:r w:rsidRPr="00F514F9">
        <w:rPr>
          <w:sz w:val="22"/>
          <w:szCs w:val="22"/>
        </w:rPr>
        <w:t xml:space="preserve">Tout établissement français peut proposer un stage dans le cadre du programme Nicolas Baudin. Si vous avez déjà un partenaire universitaire en </w:t>
      </w:r>
      <w:r w:rsidR="007F643C" w:rsidRPr="00F514F9">
        <w:rPr>
          <w:sz w:val="22"/>
          <w:szCs w:val="22"/>
        </w:rPr>
        <w:t>Australie, la</w:t>
      </w:r>
      <w:r w:rsidRPr="00F514F9">
        <w:rPr>
          <w:sz w:val="22"/>
          <w:szCs w:val="22"/>
        </w:rPr>
        <w:t xml:space="preserve"> proposition</w:t>
      </w:r>
      <w:r w:rsidR="00E83B9F" w:rsidRPr="00F514F9">
        <w:rPr>
          <w:sz w:val="22"/>
          <w:szCs w:val="22"/>
        </w:rPr>
        <w:t xml:space="preserve"> peut</w:t>
      </w:r>
      <w:r w:rsidRPr="00F514F9">
        <w:rPr>
          <w:sz w:val="22"/>
          <w:szCs w:val="22"/>
        </w:rPr>
        <w:t xml:space="preserve"> s’inscri</w:t>
      </w:r>
      <w:r w:rsidR="00E83B9F" w:rsidRPr="00F514F9">
        <w:rPr>
          <w:sz w:val="22"/>
          <w:szCs w:val="22"/>
        </w:rPr>
        <w:t>re</w:t>
      </w:r>
      <w:r w:rsidRPr="00F514F9">
        <w:rPr>
          <w:sz w:val="22"/>
          <w:szCs w:val="22"/>
        </w:rPr>
        <w:t xml:space="preserve"> dans un projet cohérent qui répond aux besoins et intérêts stratégiques des deux institutions. Le stage est encadré par une convention de stage, qui prévoit une gratification de stage minimale pour le stagiaire.</w:t>
      </w:r>
      <w:r w:rsidR="00E83B9F" w:rsidRPr="00F514F9">
        <w:rPr>
          <w:sz w:val="22"/>
          <w:szCs w:val="22"/>
        </w:rPr>
        <w:t xml:space="preserve"> </w:t>
      </w:r>
    </w:p>
    <w:p w14:paraId="50EE475F" w14:textId="3EDEF93B" w:rsidR="00A65C43" w:rsidRPr="00F514F9" w:rsidRDefault="00A65C43">
      <w:pPr>
        <w:rPr>
          <w:b/>
          <w:bCs/>
          <w:sz w:val="22"/>
          <w:szCs w:val="22"/>
        </w:rPr>
      </w:pPr>
      <w:r w:rsidRPr="00F514F9">
        <w:rPr>
          <w:sz w:val="22"/>
          <w:szCs w:val="22"/>
        </w:rPr>
        <w:t>Nous invitons tout partenaire intéressé pour accueillir un</w:t>
      </w:r>
      <w:r w:rsidR="005901F0" w:rsidRPr="00F514F9">
        <w:rPr>
          <w:sz w:val="22"/>
          <w:szCs w:val="22"/>
        </w:rPr>
        <w:t>(e)</w:t>
      </w:r>
      <w:r w:rsidRPr="00F514F9">
        <w:rPr>
          <w:sz w:val="22"/>
          <w:szCs w:val="22"/>
        </w:rPr>
        <w:t xml:space="preserve"> stagiaire de remplir la proposition de stage</w:t>
      </w:r>
      <w:r w:rsidR="00E83B9F" w:rsidRPr="00F514F9">
        <w:rPr>
          <w:sz w:val="22"/>
          <w:szCs w:val="22"/>
        </w:rPr>
        <w:t xml:space="preserve"> qui se trouve en </w:t>
      </w:r>
      <w:hyperlink w:anchor="_Annexe_1" w:history="1">
        <w:r w:rsidR="00E83B9F" w:rsidRPr="00F514F9">
          <w:rPr>
            <w:rStyle w:val="Lienhypertexte"/>
            <w:sz w:val="22"/>
            <w:szCs w:val="22"/>
          </w:rPr>
          <w:t>Annexe 1.</w:t>
        </w:r>
      </w:hyperlink>
      <w:r w:rsidRPr="00F514F9">
        <w:rPr>
          <w:sz w:val="22"/>
          <w:szCs w:val="22"/>
        </w:rPr>
        <w:t xml:space="preserve"> </w:t>
      </w:r>
      <w:r w:rsidR="00E83B9F" w:rsidRPr="00F514F9">
        <w:rPr>
          <w:sz w:val="22"/>
          <w:szCs w:val="22"/>
        </w:rPr>
        <w:t>Puis nous vous remercions</w:t>
      </w:r>
      <w:r w:rsidRPr="00F514F9">
        <w:rPr>
          <w:sz w:val="22"/>
          <w:szCs w:val="22"/>
        </w:rPr>
        <w:t xml:space="preserve"> de la transmettre </w:t>
      </w:r>
      <w:r w:rsidR="005901F0" w:rsidRPr="00F514F9">
        <w:rPr>
          <w:sz w:val="22"/>
          <w:szCs w:val="22"/>
        </w:rPr>
        <w:t>à l’ambassade par l’adresse mail indiqué</w:t>
      </w:r>
      <w:r w:rsidRPr="00F514F9">
        <w:rPr>
          <w:sz w:val="22"/>
          <w:szCs w:val="22"/>
        </w:rPr>
        <w:t xml:space="preserve"> ci-dessous avant le </w:t>
      </w:r>
      <w:r w:rsidRPr="00F514F9">
        <w:rPr>
          <w:b/>
          <w:bCs/>
          <w:sz w:val="22"/>
          <w:szCs w:val="22"/>
        </w:rPr>
        <w:t>1</w:t>
      </w:r>
      <w:r w:rsidRPr="00F514F9">
        <w:rPr>
          <w:b/>
          <w:bCs/>
          <w:sz w:val="22"/>
          <w:szCs w:val="22"/>
          <w:vertAlign w:val="superscript"/>
        </w:rPr>
        <w:t>er</w:t>
      </w:r>
      <w:r w:rsidRPr="00F514F9">
        <w:rPr>
          <w:b/>
          <w:bCs/>
          <w:sz w:val="22"/>
          <w:szCs w:val="22"/>
        </w:rPr>
        <w:t xml:space="preserve"> mars 2024.</w:t>
      </w:r>
    </w:p>
    <w:p w14:paraId="22E9051A" w14:textId="77777777" w:rsidR="005901F0" w:rsidRPr="00A65C43" w:rsidRDefault="005901F0">
      <w:pPr>
        <w:rPr>
          <w:u w:val="single"/>
        </w:rPr>
      </w:pPr>
    </w:p>
    <w:p w14:paraId="5173D977" w14:textId="77777777" w:rsidR="0062304C" w:rsidRDefault="00EA0C9A">
      <w:pPr>
        <w:pStyle w:val="Titre3"/>
      </w:pPr>
      <w:r>
        <w:rPr>
          <w:sz w:val="36"/>
        </w:rPr>
        <w:t>Contacts</w:t>
      </w:r>
    </w:p>
    <w:p w14:paraId="646A9B98" w14:textId="77777777" w:rsidR="0062304C" w:rsidRDefault="0062304C">
      <w:pPr>
        <w:spacing w:after="0"/>
      </w:pPr>
    </w:p>
    <w:p w14:paraId="68E00F9A" w14:textId="77777777" w:rsidR="0062304C" w:rsidRPr="00F514F9" w:rsidRDefault="00EA0C9A">
      <w:pPr>
        <w:pStyle w:val="Titre4"/>
        <w:spacing w:before="0" w:beforeAutospacing="0" w:after="0" w:afterAutospacing="0"/>
        <w:rPr>
          <w:sz w:val="24"/>
          <w:szCs w:val="24"/>
        </w:rPr>
      </w:pPr>
      <w:r w:rsidRPr="00F514F9">
        <w:rPr>
          <w:sz w:val="24"/>
          <w:szCs w:val="24"/>
        </w:rPr>
        <w:t>Ambassade de France</w:t>
      </w:r>
    </w:p>
    <w:p w14:paraId="76C36AAC" w14:textId="77777777" w:rsidR="0062304C" w:rsidRDefault="0062304C">
      <w:pPr>
        <w:spacing w:after="0"/>
      </w:pPr>
    </w:p>
    <w:p w14:paraId="226A59BB" w14:textId="77777777" w:rsidR="00433DC0" w:rsidRPr="00F514F9" w:rsidRDefault="00EA0C9A">
      <w:pPr>
        <w:pStyle w:val="Paragraphedeliste"/>
        <w:numPr>
          <w:ilvl w:val="0"/>
          <w:numId w:val="1"/>
        </w:numPr>
        <w:spacing w:after="0"/>
        <w:ind w:hanging="720"/>
        <w:rPr>
          <w:rFonts w:ascii="Marianne" w:hAnsi="Marianne"/>
          <w:sz w:val="22"/>
          <w:szCs w:val="22"/>
        </w:rPr>
      </w:pPr>
      <w:r w:rsidRPr="00F514F9">
        <w:rPr>
          <w:rFonts w:ascii="Marianne" w:hAnsi="Marianne"/>
          <w:sz w:val="22"/>
          <w:szCs w:val="22"/>
        </w:rPr>
        <w:t>François-Ronan Dubois,</w:t>
      </w:r>
      <w:r w:rsidRPr="00F514F9">
        <w:rPr>
          <w:sz w:val="22"/>
          <w:szCs w:val="22"/>
        </w:rPr>
        <w:t xml:space="preserve"> Attaché de coopération scientifique et universitaire </w:t>
      </w:r>
    </w:p>
    <w:p w14:paraId="41E03F9F" w14:textId="5F8CEFC9" w:rsidR="0062304C" w:rsidRPr="00F514F9" w:rsidRDefault="00220116" w:rsidP="00433DC0">
      <w:pPr>
        <w:pStyle w:val="Paragraphedeliste"/>
        <w:spacing w:after="0"/>
        <w:rPr>
          <w:rStyle w:val="Lienhypertexte"/>
          <w:rFonts w:ascii="Marianne" w:hAnsi="Marianne"/>
          <w:color w:val="auto"/>
          <w:sz w:val="22"/>
          <w:szCs w:val="22"/>
          <w:u w:val="none"/>
        </w:rPr>
      </w:pPr>
      <w:hyperlink r:id="rId13" w:history="1">
        <w:r w:rsidR="00433DC0" w:rsidRPr="00F514F9">
          <w:rPr>
            <w:rStyle w:val="Lienhypertexte"/>
            <w:rFonts w:ascii="Marianne" w:hAnsi="Marianne"/>
            <w:sz w:val="22"/>
            <w:szCs w:val="22"/>
          </w:rPr>
          <w:t>francois-ronan.dubois@diplomatie.gouv.fr</w:t>
        </w:r>
      </w:hyperlink>
    </w:p>
    <w:p w14:paraId="52F58968" w14:textId="77777777" w:rsidR="0062304C" w:rsidRPr="00F514F9" w:rsidRDefault="0062304C">
      <w:pPr>
        <w:spacing w:after="0"/>
        <w:jc w:val="left"/>
        <w:rPr>
          <w:sz w:val="22"/>
          <w:szCs w:val="22"/>
        </w:rPr>
      </w:pPr>
    </w:p>
    <w:p w14:paraId="30A54209" w14:textId="1378A589" w:rsidR="0062304C" w:rsidRPr="00F514F9" w:rsidRDefault="00EA0C9A">
      <w:pPr>
        <w:pStyle w:val="Paragraphedeliste"/>
        <w:numPr>
          <w:ilvl w:val="0"/>
          <w:numId w:val="1"/>
        </w:numPr>
        <w:spacing w:after="0"/>
        <w:ind w:hanging="720"/>
        <w:jc w:val="left"/>
        <w:rPr>
          <w:sz w:val="22"/>
          <w:szCs w:val="22"/>
        </w:rPr>
      </w:pPr>
      <w:r w:rsidRPr="00F514F9">
        <w:rPr>
          <w:rFonts w:ascii="Marianne" w:hAnsi="Marianne"/>
          <w:sz w:val="22"/>
          <w:szCs w:val="22"/>
        </w:rPr>
        <w:t>Tallis Everard</w:t>
      </w:r>
      <w:r w:rsidRPr="00F514F9">
        <w:rPr>
          <w:sz w:val="22"/>
          <w:szCs w:val="22"/>
        </w:rPr>
        <w:t>, Chargée de mission universitaire</w:t>
      </w:r>
      <w:r w:rsidRPr="00F514F9">
        <w:rPr>
          <w:sz w:val="22"/>
          <w:szCs w:val="22"/>
          <w:u w:val="single"/>
        </w:rPr>
        <w:t xml:space="preserve"> </w:t>
      </w:r>
      <w:r w:rsidRPr="00F514F9">
        <w:rPr>
          <w:sz w:val="22"/>
          <w:szCs w:val="22"/>
          <w:u w:val="single"/>
        </w:rPr>
        <w:br/>
      </w:r>
      <w:hyperlink r:id="rId14" w:tooltip="mailto:tallis.everard@diplomatie.gouv.fr" w:history="1">
        <w:r w:rsidRPr="00F514F9">
          <w:rPr>
            <w:rStyle w:val="Lienhypertexte"/>
            <w:rFonts w:ascii="Marianne" w:hAnsi="Marianne"/>
            <w:sz w:val="22"/>
            <w:szCs w:val="22"/>
          </w:rPr>
          <w:t>tallis.everard@diplomatie.gouv.fr</w:t>
        </w:r>
      </w:hyperlink>
      <w:r w:rsidRPr="00F514F9">
        <w:rPr>
          <w:sz w:val="22"/>
          <w:szCs w:val="22"/>
        </w:rPr>
        <w:t xml:space="preserve"> </w:t>
      </w:r>
    </w:p>
    <w:p w14:paraId="16733ED5" w14:textId="77777777" w:rsidR="00433DC0" w:rsidRPr="00F514F9" w:rsidRDefault="00433DC0" w:rsidP="00433DC0">
      <w:pPr>
        <w:pStyle w:val="Paragraphedeliste"/>
        <w:spacing w:after="0"/>
        <w:jc w:val="left"/>
        <w:rPr>
          <w:sz w:val="22"/>
          <w:szCs w:val="22"/>
        </w:rPr>
      </w:pPr>
    </w:p>
    <w:p w14:paraId="4223F583" w14:textId="7ABBD8CA" w:rsidR="00433DC0" w:rsidRPr="00F514F9" w:rsidRDefault="00433DC0">
      <w:pPr>
        <w:pStyle w:val="Paragraphedeliste"/>
        <w:numPr>
          <w:ilvl w:val="0"/>
          <w:numId w:val="1"/>
        </w:numPr>
        <w:spacing w:after="0"/>
        <w:ind w:hanging="720"/>
        <w:jc w:val="left"/>
        <w:rPr>
          <w:sz w:val="22"/>
          <w:szCs w:val="22"/>
        </w:rPr>
      </w:pPr>
      <w:r w:rsidRPr="00F514F9">
        <w:rPr>
          <w:b/>
          <w:bCs/>
          <w:sz w:val="22"/>
          <w:szCs w:val="22"/>
        </w:rPr>
        <w:t>Jules David</w:t>
      </w:r>
      <w:r w:rsidRPr="00F514F9">
        <w:rPr>
          <w:sz w:val="22"/>
          <w:szCs w:val="22"/>
        </w:rPr>
        <w:t xml:space="preserve">, Chargé de mission scientifique et universitaire </w:t>
      </w:r>
      <w:hyperlink r:id="rId15" w:history="1">
        <w:r w:rsidRPr="00F514F9">
          <w:rPr>
            <w:rStyle w:val="Lienhypertexte"/>
            <w:rFonts w:ascii="Marianne" w:hAnsi="Marianne"/>
            <w:sz w:val="22"/>
            <w:szCs w:val="22"/>
          </w:rPr>
          <w:t>jules.david@diplomatie.gouv.fr</w:t>
        </w:r>
      </w:hyperlink>
    </w:p>
    <w:p w14:paraId="4EE31249" w14:textId="77777777" w:rsidR="0062304C" w:rsidRPr="00F514F9" w:rsidRDefault="0062304C">
      <w:pPr>
        <w:pStyle w:val="Paragraphedeliste"/>
        <w:spacing w:after="0"/>
        <w:jc w:val="left"/>
        <w:rPr>
          <w:sz w:val="22"/>
          <w:szCs w:val="22"/>
        </w:rPr>
      </w:pPr>
    </w:p>
    <w:p w14:paraId="44F41760" w14:textId="77777777" w:rsidR="00433DC0" w:rsidRPr="00F514F9" w:rsidRDefault="007043CF" w:rsidP="007043CF">
      <w:pPr>
        <w:pStyle w:val="Paragraphedeliste"/>
        <w:numPr>
          <w:ilvl w:val="0"/>
          <w:numId w:val="1"/>
        </w:numPr>
        <w:spacing w:after="0"/>
        <w:ind w:hanging="720"/>
        <w:jc w:val="left"/>
        <w:rPr>
          <w:sz w:val="22"/>
          <w:szCs w:val="22"/>
        </w:rPr>
      </w:pPr>
      <w:r w:rsidRPr="00F514F9">
        <w:rPr>
          <w:b/>
          <w:bCs/>
          <w:sz w:val="22"/>
          <w:szCs w:val="22"/>
        </w:rPr>
        <w:t>Boite mail pour envoi des propositions de stage</w:t>
      </w:r>
      <w:r w:rsidRPr="00F514F9">
        <w:rPr>
          <w:sz w:val="22"/>
          <w:szCs w:val="22"/>
        </w:rPr>
        <w:t xml:space="preserve"> </w:t>
      </w:r>
    </w:p>
    <w:p w14:paraId="78414B24" w14:textId="29D8637E" w:rsidR="0062304C" w:rsidRPr="00F514F9" w:rsidRDefault="00220116" w:rsidP="00433DC0">
      <w:pPr>
        <w:pStyle w:val="Paragraphedeliste"/>
        <w:spacing w:after="0"/>
        <w:jc w:val="left"/>
        <w:rPr>
          <w:sz w:val="22"/>
          <w:szCs w:val="22"/>
        </w:rPr>
      </w:pPr>
      <w:hyperlink r:id="rId16" w:history="1">
        <w:r w:rsidR="00433DC0" w:rsidRPr="00F514F9">
          <w:rPr>
            <w:rStyle w:val="Lienhypertexte"/>
            <w:rFonts w:ascii="Marianne" w:hAnsi="Marianne"/>
            <w:sz w:val="22"/>
            <w:szCs w:val="22"/>
          </w:rPr>
          <w:t>education.canberra-amba@diplomatie.gouv.fr</w:t>
        </w:r>
      </w:hyperlink>
    </w:p>
    <w:p w14:paraId="7B881866" w14:textId="77777777" w:rsidR="0062304C" w:rsidRDefault="0062304C"/>
    <w:p w14:paraId="08CE7936" w14:textId="2E64BCD5" w:rsidR="0062304C" w:rsidRDefault="00EA0C9A" w:rsidP="00A65C43">
      <w:pPr>
        <w:pStyle w:val="NormalWeb"/>
        <w:jc w:val="center"/>
        <w:rPr>
          <w:rFonts w:ascii="Marianne" w:hAnsi="Marianne"/>
          <w:b/>
        </w:rPr>
      </w:pPr>
      <w:r>
        <w:rPr>
          <w:rFonts w:ascii="Marianne" w:hAnsi="Marianne"/>
          <w:b/>
          <w:noProof/>
          <w:sz w:val="22"/>
        </w:rPr>
        <mc:AlternateContent>
          <mc:Choice Requires="wpg">
            <w:drawing>
              <wp:anchor distT="0" distB="0" distL="114300" distR="114300" simplePos="0" relativeHeight="251662848" behindDoc="0" locked="0" layoutInCell="1" allowOverlap="1" wp14:anchorId="51593F91" wp14:editId="080828DA">
                <wp:simplePos x="0" y="0"/>
                <wp:positionH relativeFrom="column">
                  <wp:posOffset>-147320</wp:posOffset>
                </wp:positionH>
                <wp:positionV relativeFrom="paragraph">
                  <wp:posOffset>260350</wp:posOffset>
                </wp:positionV>
                <wp:extent cx="6305550" cy="1983105"/>
                <wp:effectExtent l="57150" t="19050" r="57150" b="74295"/>
                <wp:wrapNone/>
                <wp:docPr id="8" name="Groupe 3"/>
                <wp:cNvGraphicFramePr/>
                <a:graphic xmlns:a="http://schemas.openxmlformats.org/drawingml/2006/main">
                  <a:graphicData uri="http://schemas.microsoft.com/office/word/2010/wordprocessingGroup">
                    <wpg:wgp>
                      <wpg:cNvGrpSpPr/>
                      <wpg:grpSpPr bwMode="auto">
                        <a:xfrm>
                          <a:off x="0" y="0"/>
                          <a:ext cx="6305550" cy="1983105"/>
                          <a:chOff x="0" y="0"/>
                          <a:chExt cx="5934075" cy="1983105"/>
                        </a:xfrm>
                      </wpg:grpSpPr>
                      <wps:wsp>
                        <wps:cNvPr id="9" name="Rectangle 9"/>
                        <wps:cNvSpPr/>
                        <wps:spPr bwMode="auto">
                          <a:xfrm>
                            <a:off x="0" y="0"/>
                            <a:ext cx="5934075" cy="1983105"/>
                          </a:xfrm>
                          <a:prstGeom prst="rect">
                            <a:avLst/>
                          </a:prstGeom>
                          <a:solidFill>
                            <a:srgbClr val="FF0000"/>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0" name="Rectangle 10"/>
                        <wps:cNvSpPr/>
                        <wps:spPr bwMode="auto">
                          <a:xfrm>
                            <a:off x="21265" y="297712"/>
                            <a:ext cx="5893593" cy="1640905"/>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1" name="Rectangle 11"/>
                        <wps:cNvSpPr/>
                        <wps:spPr bwMode="auto">
                          <a:xfrm>
                            <a:off x="10632" y="21265"/>
                            <a:ext cx="5398135" cy="394335"/>
                          </a:xfrm>
                          <a:prstGeom prst="rect">
                            <a:avLst/>
                          </a:prstGeom>
                        </wps:spPr>
                        <wps:txbx>
                          <w:txbxContent>
                            <w:p w14:paraId="7643B433" w14:textId="77777777" w:rsidR="0062304C" w:rsidRDefault="00EA0C9A">
                              <w:pPr>
                                <w:rPr>
                                  <w:rFonts w:ascii="Marianne" w:hAnsi="Marianne"/>
                                  <w:b/>
                                  <w:color w:val="FFFFFF" w:themeColor="background1"/>
                                </w:rPr>
                              </w:pPr>
                              <w:r>
                                <w:rPr>
                                  <w:rFonts w:ascii="Marianne" w:hAnsi="Marianne"/>
                                  <w:b/>
                                  <w:color w:val="FFFFFF" w:themeColor="background1"/>
                                </w:rPr>
                                <w:t>24 Universités australiennes signataires du Programme Nicolas Baudin :</w:t>
                              </w:r>
                            </w:p>
                          </w:txbxContent>
                        </wps:txbx>
                        <wps:bodyPr wrap="square">
                          <a:noAutofit/>
                        </wps:bodyPr>
                      </wps:wsp>
                      <wpg:grpSp>
                        <wpg:cNvPr id="12" name="Groupe 12"/>
                        <wpg:cNvGrpSpPr/>
                        <wpg:grpSpPr bwMode="auto">
                          <a:xfrm>
                            <a:off x="255181" y="467833"/>
                            <a:ext cx="5438140" cy="750570"/>
                            <a:chOff x="246736" y="490706"/>
                            <a:chExt cx="5568289" cy="769770"/>
                          </a:xfrm>
                        </wpg:grpSpPr>
                        <pic:pic xmlns:pic="http://schemas.openxmlformats.org/drawingml/2006/picture">
                          <pic:nvPicPr>
                            <pic:cNvPr id="208" name="Image 208"/>
                            <pic:cNvPicPr>
                              <a:picLocks noChangeAspect="1"/>
                            </pic:cNvPicPr>
                          </pic:nvPicPr>
                          <pic:blipFill>
                            <a:blip r:embed="rId17"/>
                            <a:stretch/>
                          </pic:blipFill>
                          <pic:spPr bwMode="auto">
                            <a:xfrm>
                              <a:off x="246736" y="490706"/>
                              <a:ext cx="2163965" cy="675723"/>
                            </a:xfrm>
                            <a:prstGeom prst="rect">
                              <a:avLst/>
                            </a:prstGeom>
                          </pic:spPr>
                        </pic:pic>
                        <pic:pic xmlns:pic="http://schemas.openxmlformats.org/drawingml/2006/picture">
                          <pic:nvPicPr>
                            <pic:cNvPr id="209" name="Image 209"/>
                            <pic:cNvPicPr>
                              <a:picLocks noChangeAspect="1"/>
                            </pic:cNvPicPr>
                          </pic:nvPicPr>
                          <pic:blipFill>
                            <a:blip r:embed="rId18"/>
                            <a:srcRect t="31915" b="21275"/>
                            <a:stretch/>
                          </pic:blipFill>
                          <pic:spPr bwMode="auto">
                            <a:xfrm>
                              <a:off x="2597077" y="584202"/>
                              <a:ext cx="1343025" cy="628650"/>
                            </a:xfrm>
                            <a:prstGeom prst="rect">
                              <a:avLst/>
                            </a:prstGeom>
                          </pic:spPr>
                        </pic:pic>
                        <pic:pic xmlns:pic="http://schemas.openxmlformats.org/drawingml/2006/picture">
                          <pic:nvPicPr>
                            <pic:cNvPr id="210" name="Image 210"/>
                            <pic:cNvPicPr>
                              <a:picLocks noChangeAspect="1"/>
                            </pic:cNvPicPr>
                          </pic:nvPicPr>
                          <pic:blipFill>
                            <a:blip r:embed="rId19"/>
                            <a:stretch/>
                          </pic:blipFill>
                          <pic:spPr bwMode="auto">
                            <a:xfrm>
                              <a:off x="4157675" y="584201"/>
                              <a:ext cx="1657350" cy="676275"/>
                            </a:xfrm>
                            <a:prstGeom prst="rect">
                              <a:avLst/>
                            </a:prstGeom>
                          </pic:spPr>
                        </pic:pic>
                      </wpg:grpSp>
                      <wps:wsp>
                        <wps:cNvPr id="211" name="Rectangle 211"/>
                        <wps:cNvSpPr/>
                        <wps:spPr bwMode="auto">
                          <a:xfrm>
                            <a:off x="21265" y="1275907"/>
                            <a:ext cx="5903595" cy="570865"/>
                          </a:xfrm>
                          <a:prstGeom prst="rect">
                            <a:avLst/>
                          </a:prstGeom>
                        </wps:spPr>
                        <wps:txbx>
                          <w:txbxContent>
                            <w:p w14:paraId="223E2004" w14:textId="7A7AA8FC" w:rsidR="0062304C" w:rsidRDefault="00EA0C9A">
                              <w:pPr>
                                <w:rPr>
                                  <w:lang w:val="en-AU"/>
                                </w:rPr>
                              </w:pPr>
                              <w:r>
                                <w:rPr>
                                  <w:lang w:val="en-US"/>
                                </w:rPr>
                                <w:t>+ Queensland University of Technology, Macquarie University, Deakin University,</w:t>
                              </w:r>
                              <w:r w:rsidR="00800E6C">
                                <w:rPr>
                                  <w:lang w:val="en-US"/>
                                </w:rPr>
                                <w:t xml:space="preserve"> </w:t>
                              </w:r>
                              <w:r>
                                <w:rPr>
                                  <w:lang w:val="en-US"/>
                                </w:rPr>
                                <w:t xml:space="preserve">University of Wollongong, University of Tasmania  </w:t>
                              </w:r>
                            </w:p>
                          </w:txbxContent>
                        </wps:txbx>
                        <wps:bodyPr wrap="square">
                          <a:noAutofit/>
                        </wps:bodyPr>
                      </wps:wsp>
                      <pic:pic xmlns:pic="http://schemas.openxmlformats.org/drawingml/2006/picture">
                        <pic:nvPicPr>
                          <pic:cNvPr id="42" name="Image 42" descr="C:\Users\bensenj\AppData\Local\Microsoft\Windows\INetCache\Content.Word\PinClipart.com_track-hoe-clip-art_2151732.png">
                            <a:hlinkClick r:id="rId20"/>
                          </pic:cNvPr>
                          <pic:cNvPicPr>
                            <a:picLocks noChangeAspect="1"/>
                          </pic:cNvPicPr>
                        </pic:nvPicPr>
                        <pic:blipFill>
                          <a:blip r:embed="rId21"/>
                          <a:stretch/>
                        </pic:blipFill>
                        <pic:spPr bwMode="auto">
                          <a:xfrm>
                            <a:off x="2137144" y="1010093"/>
                            <a:ext cx="200025" cy="200025"/>
                          </a:xfrm>
                          <a:prstGeom prst="rect">
                            <a:avLst/>
                          </a:prstGeom>
                          <a:noFill/>
                          <a:ln>
                            <a:noFill/>
                          </a:ln>
                        </pic:spPr>
                      </pic:pic>
                      <pic:pic xmlns:pic="http://schemas.openxmlformats.org/drawingml/2006/picture">
                        <pic:nvPicPr>
                          <pic:cNvPr id="13" name="Image 1" descr="C:\Users\bensenj\AppData\Local\Microsoft\Windows\INetCache\Content.Word\PinClipart.com_track-hoe-clip-art_2151732.png">
                            <a:hlinkClick r:id="rId22"/>
                          </pic:cNvPr>
                          <pic:cNvPicPr>
                            <a:picLocks noChangeAspect="1"/>
                          </pic:cNvPicPr>
                        </pic:nvPicPr>
                        <pic:blipFill>
                          <a:blip r:embed="rId21"/>
                          <a:stretch/>
                        </pic:blipFill>
                        <pic:spPr bwMode="auto">
                          <a:xfrm>
                            <a:off x="3817088" y="1010093"/>
                            <a:ext cx="200025" cy="200025"/>
                          </a:xfrm>
                          <a:prstGeom prst="rect">
                            <a:avLst/>
                          </a:prstGeom>
                          <a:noFill/>
                          <a:ln>
                            <a:noFill/>
                          </a:ln>
                        </pic:spPr>
                      </pic:pic>
                      <pic:pic xmlns:pic="http://schemas.openxmlformats.org/drawingml/2006/picture">
                        <pic:nvPicPr>
                          <pic:cNvPr id="39" name="Image 39" descr="C:\Users\bensenj\AppData\Local\Microsoft\Windows\INetCache\Content.Word\PinClipart.com_track-hoe-clip-art_2151732.png">
                            <a:hlinkClick r:id="rId23"/>
                          </pic:cNvPr>
                          <pic:cNvPicPr>
                            <a:picLocks noChangeAspect="1"/>
                          </pic:cNvPicPr>
                        </pic:nvPicPr>
                        <pic:blipFill>
                          <a:blip r:embed="rId21"/>
                          <a:stretch/>
                        </pic:blipFill>
                        <pic:spPr bwMode="auto">
                          <a:xfrm>
                            <a:off x="5645888" y="1010093"/>
                            <a:ext cx="200025" cy="200025"/>
                          </a:xfrm>
                          <a:prstGeom prst="rect">
                            <a:avLst/>
                          </a:prstGeom>
                          <a:noFill/>
                          <a:ln>
                            <a:noFill/>
                          </a:ln>
                        </pic:spPr>
                      </pic:pic>
                    </wpg:wgp>
                  </a:graphicData>
                </a:graphic>
                <wp14:sizeRelH relativeFrom="margin">
                  <wp14:pctWidth>0</wp14:pctWidth>
                </wp14:sizeRelH>
              </wp:anchor>
            </w:drawing>
          </mc:Choice>
          <mc:Fallback>
            <w:pict>
              <v:group w14:anchorId="51593F91" id="Groupe 3" o:spid="_x0000_s1026" style="position:absolute;left:0;text-align:left;margin-left:-11.6pt;margin-top:20.5pt;width:496.5pt;height:156.15pt;z-index:251662848;mso-width-relative:margin" coordsize="59340,1983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">
                <v:rect id="Rectangle 9" o:spid="_x0000_s1027" style="position:absolute;width:59340;height:19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" fillcolor="red" stroked="f" strokeweight="2pt">
                  <v:shadow on="t" color="black" opacity="20971f" offset="0,2.2pt"/>
                </v:rect>
                <v:rect id="Rectangle 10" o:spid="_x0000_s1028" style="position:absolute;left:212;top:2977;width:58936;height:16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" fillcolor="white [3212]" strokecolor="#bfbfbf [2412]" strokeweight=".25pt"/>
                <v:rect id="Rectangle 11" o:spid="_x0000_s1029" style="position:absolute;left:106;top:212;width:53981;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14:paraId="7643B433" w14:textId="77777777" w:rsidR="0062304C" w:rsidRDefault="00EA0C9A">
                        <w:pPr>
                          <w:rPr>
                            <w:rFonts w:ascii="Marianne" w:hAnsi="Marianne"/>
                            <w:b/>
                            <w:color w:val="FFFFFF" w:themeColor="background1"/>
                          </w:rPr>
                        </w:pPr>
                        <w:r>
                          <w:rPr>
                            <w:rFonts w:ascii="Marianne" w:hAnsi="Marianne"/>
                            <w:b/>
                            <w:color w:val="FFFFFF" w:themeColor="background1"/>
                          </w:rPr>
                          <w:t>24 Universités australiennes signataires du Programme Nicolas Baudin :</w:t>
                        </w:r>
                      </w:p>
                    </w:txbxContent>
                  </v:textbox>
                </v:rect>
                <v:group id="Groupe 12" o:spid="_x0000_s1030" style="position:absolute;left:2551;top:4678;width:54382;height:7506" coordorigin="2467,4907" coordsize="55682,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8" o:spid="_x0000_s1031" type="#_x0000_t75" style="position:absolute;left:2467;top:4907;width:21640;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">
                    <v:imagedata r:id="rId24" o:title=""/>
                  </v:shape>
                  <v:shape id="Image 209" o:spid="_x0000_s1032" type="#_x0000_t75" style="position:absolute;left:25970;top:5842;width:13431;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">
                    <v:imagedata r:id="rId25" o:title="" croptop="20916f" cropbottom="13943f"/>
                  </v:shape>
                  <v:shape id="Image 210" o:spid="_x0000_s1033" type="#_x0000_t75" style="position:absolute;left:41576;top:5842;width:16574;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">
                    <v:imagedata r:id="rId26" o:title=""/>
                  </v:shape>
                </v:group>
                <v:rect id="Rectangle 211" o:spid="_x0000_s1034" style="position:absolute;left:212;top:12759;width:59036;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" filled="f" stroked="f">
                  <v:textbox>
                    <w:txbxContent>
                      <w:p w14:paraId="223E2004" w14:textId="7A7AA8FC" w:rsidR="0062304C" w:rsidRDefault="00EA0C9A">
                        <w:pPr>
                          <w:rPr>
                            <w:lang w:val="en-AU"/>
                          </w:rPr>
                        </w:pPr>
                        <w:r>
                          <w:rPr>
                            <w:lang w:val="en-US"/>
                          </w:rPr>
                          <w:t>+ Queensland University of Technology, Macquarie University, Deakin University,</w:t>
                        </w:r>
                        <w:r w:rsidR="00800E6C">
                          <w:rPr>
                            <w:lang w:val="en-US"/>
                          </w:rPr>
                          <w:t xml:space="preserve"> </w:t>
                        </w:r>
                        <w:r>
                          <w:rPr>
                            <w:lang w:val="en-US"/>
                          </w:rPr>
                          <w:t xml:space="preserve">University of Wollongong, University of Tasmania  </w:t>
                        </w:r>
                      </w:p>
                    </w:txbxContent>
                  </v:textbox>
                </v:rect>
                <v:shape id="Image 42" o:spid="_x0000_s1035" type="#_x0000_t75" href="https://www.atn.edu.au/about-us/" style="position:absolute;left:21371;top:10100;width:2000;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" o:button="t">
                  <v:fill o:detectmouseclick="t"/>
                  <v:imagedata r:id="rId27" o:title="PinClipart.com_track-hoe-clip-art_2151732"/>
                </v:shape>
                <v:shape id="Image 1" o:spid="_x0000_s1036" type="#_x0000_t75" href="https://go8.edu.au/about/members" style="position:absolute;left:38170;top:10100;width:2001;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" o:button="t">
                  <v:fill o:detectmouseclick="t"/>
                  <v:imagedata r:id="rId27" o:title="PinClipart.com_track-hoe-clip-art_2151732"/>
                </v:shape>
                <v:shape id="Image 39" o:spid="_x0000_s1037" type="#_x0000_t75" href="https://www.iru.edu.au/about/our-universities/" style="position:absolute;left:56458;top:10100;width:2001;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" o:button="t">
                  <v:fill o:detectmouseclick="t"/>
                  <v:imagedata r:id="rId27" o:title="PinClipart.com_track-hoe-clip-art_2151732"/>
                </v:shape>
              </v:group>
            </w:pict>
          </mc:Fallback>
        </mc:AlternateContent>
      </w:r>
      <w:r w:rsidR="00A65C43">
        <w:rPr>
          <w:rFonts w:ascii="Marianne" w:hAnsi="Marianne"/>
          <w:b/>
          <w:sz w:val="22"/>
        </w:rPr>
        <w:t>Partenaires</w:t>
      </w:r>
      <w:r>
        <w:rPr>
          <w:rFonts w:ascii="Marianne" w:hAnsi="Marianne"/>
          <w:b/>
          <w:sz w:val="22"/>
        </w:rPr>
        <w:t xml:space="preserve"> du programme </w:t>
      </w:r>
      <w:r>
        <w:rPr>
          <w:rFonts w:ascii="Marianne" w:hAnsi="Marianne"/>
          <w:b/>
          <w:i/>
          <w:sz w:val="22"/>
        </w:rPr>
        <w:t xml:space="preserve">Nicolas Baudin - Stages en </w:t>
      </w:r>
      <w:proofErr w:type="gramStart"/>
      <w:r>
        <w:rPr>
          <w:rFonts w:ascii="Marianne" w:hAnsi="Marianne"/>
          <w:b/>
          <w:i/>
          <w:sz w:val="22"/>
        </w:rPr>
        <w:t>France</w:t>
      </w:r>
      <w:r>
        <w:rPr>
          <w:rFonts w:ascii="Marianne" w:hAnsi="Marianne"/>
          <w:b/>
          <w:sz w:val="22"/>
        </w:rPr>
        <w:t>:</w:t>
      </w:r>
      <w:proofErr w:type="gramEnd"/>
    </w:p>
    <w:p w14:paraId="740CB2FA" w14:textId="77777777" w:rsidR="0062304C" w:rsidRDefault="0062304C">
      <w:pPr>
        <w:pStyle w:val="NormalWeb"/>
      </w:pPr>
    </w:p>
    <w:p w14:paraId="263B2106" w14:textId="77777777" w:rsidR="0062304C" w:rsidRDefault="0062304C"/>
    <w:p w14:paraId="456EB4ED" w14:textId="4DD78E7C" w:rsidR="0062304C" w:rsidRDefault="00800E6C">
      <w:r>
        <w:rPr>
          <w:noProof/>
          <w:lang w:eastAsia="fr-FR"/>
        </w:rPr>
        <mc:AlternateContent>
          <mc:Choice Requires="wpg">
            <w:drawing>
              <wp:anchor distT="0" distB="0" distL="114300" distR="114300" simplePos="0" relativeHeight="251658752" behindDoc="0" locked="0" layoutInCell="1" allowOverlap="1" wp14:anchorId="2A3698E3" wp14:editId="28E970C2">
                <wp:simplePos x="0" y="0"/>
                <wp:positionH relativeFrom="column">
                  <wp:posOffset>-147320</wp:posOffset>
                </wp:positionH>
                <wp:positionV relativeFrom="paragraph">
                  <wp:posOffset>5366385</wp:posOffset>
                </wp:positionV>
                <wp:extent cx="6305550" cy="3216910"/>
                <wp:effectExtent l="57150" t="19050" r="57150" b="78740"/>
                <wp:wrapNone/>
                <wp:docPr id="10" name="Groupe 61"/>
                <wp:cNvGraphicFramePr/>
                <a:graphic xmlns:a="http://schemas.openxmlformats.org/drawingml/2006/main">
                  <a:graphicData uri="http://schemas.microsoft.com/office/word/2010/wordprocessingGroup">
                    <wpg:wgp>
                      <wpg:cNvGrpSpPr/>
                      <wpg:grpSpPr bwMode="auto">
                        <a:xfrm>
                          <a:off x="0" y="0"/>
                          <a:ext cx="6305550" cy="3216910"/>
                          <a:chOff x="0" y="0"/>
                          <a:chExt cx="5934075" cy="3218240"/>
                        </a:xfrm>
                      </wpg:grpSpPr>
                      <wps:wsp>
                        <wps:cNvPr id="22" name="Rectangle 22"/>
                        <wps:cNvSpPr/>
                        <wps:spPr bwMode="auto">
                          <a:xfrm>
                            <a:off x="0" y="0"/>
                            <a:ext cx="5934075" cy="3218240"/>
                          </a:xfrm>
                          <a:prstGeom prst="rect">
                            <a:avLst/>
                          </a:prstGeom>
                          <a:solidFill>
                            <a:srgbClr val="002060"/>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3" name="Rectangle 23"/>
                        <wps:cNvSpPr/>
                        <wps:spPr bwMode="auto">
                          <a:xfrm>
                            <a:off x="14246" y="376761"/>
                            <a:ext cx="5898357" cy="2817452"/>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24" name="Groupe 24"/>
                        <wpg:cNvGrpSpPr/>
                        <wpg:grpSpPr bwMode="auto">
                          <a:xfrm>
                            <a:off x="122752" y="488736"/>
                            <a:ext cx="5672147" cy="1913255"/>
                            <a:chOff x="122752" y="488736"/>
                            <a:chExt cx="5672279" cy="1913345"/>
                          </a:xfrm>
                        </wpg:grpSpPr>
                        <wpg:grpSp>
                          <wpg:cNvPr id="25" name="Groupe 25"/>
                          <wpg:cNvGrpSpPr/>
                          <wpg:grpSpPr bwMode="auto">
                            <a:xfrm>
                              <a:off x="194004" y="488736"/>
                              <a:ext cx="5601027" cy="1332866"/>
                              <a:chOff x="194004" y="488736"/>
                              <a:chExt cx="5800725" cy="1381125"/>
                            </a:xfrm>
                          </wpg:grpSpPr>
                          <pic:pic xmlns:pic="http://schemas.openxmlformats.org/drawingml/2006/picture">
                            <pic:nvPicPr>
                              <pic:cNvPr id="220" name="Image 220"/>
                              <pic:cNvPicPr>
                                <a:picLocks noChangeAspect="1"/>
                              </pic:cNvPicPr>
                            </pic:nvPicPr>
                            <pic:blipFill>
                              <a:blip r:embed="rId28"/>
                              <a:stretch/>
                            </pic:blipFill>
                            <pic:spPr bwMode="auto">
                              <a:xfrm>
                                <a:off x="194004" y="536361"/>
                                <a:ext cx="1076325" cy="600075"/>
                              </a:xfrm>
                              <a:prstGeom prst="rect">
                                <a:avLst/>
                              </a:prstGeom>
                            </pic:spPr>
                          </pic:pic>
                          <pic:pic xmlns:pic="http://schemas.openxmlformats.org/drawingml/2006/picture">
                            <pic:nvPicPr>
                              <pic:cNvPr id="221" name="Image 221"/>
                              <pic:cNvPicPr>
                                <a:picLocks noChangeAspect="1"/>
                              </pic:cNvPicPr>
                            </pic:nvPicPr>
                            <pic:blipFill>
                              <a:blip r:embed="rId29"/>
                              <a:stretch/>
                            </pic:blipFill>
                            <pic:spPr bwMode="auto">
                              <a:xfrm>
                                <a:off x="1537029" y="488736"/>
                                <a:ext cx="1152525" cy="485775"/>
                              </a:xfrm>
                              <a:prstGeom prst="rect">
                                <a:avLst/>
                              </a:prstGeom>
                            </pic:spPr>
                          </pic:pic>
                          <pic:pic xmlns:pic="http://schemas.openxmlformats.org/drawingml/2006/picture">
                            <pic:nvPicPr>
                              <pic:cNvPr id="222" name="Image 222"/>
                              <pic:cNvPicPr>
                                <a:picLocks noChangeAspect="1"/>
                              </pic:cNvPicPr>
                            </pic:nvPicPr>
                            <pic:blipFill>
                              <a:blip r:embed="rId30"/>
                              <a:stretch/>
                            </pic:blipFill>
                            <pic:spPr bwMode="auto">
                              <a:xfrm>
                                <a:off x="3194379" y="536361"/>
                                <a:ext cx="962025" cy="638175"/>
                              </a:xfrm>
                              <a:prstGeom prst="rect">
                                <a:avLst/>
                              </a:prstGeom>
                            </pic:spPr>
                          </pic:pic>
                          <pic:pic xmlns:pic="http://schemas.openxmlformats.org/drawingml/2006/picture">
                            <pic:nvPicPr>
                              <pic:cNvPr id="223" name="Image 223"/>
                              <pic:cNvPicPr>
                                <a:picLocks noChangeAspect="1"/>
                              </pic:cNvPicPr>
                            </pic:nvPicPr>
                            <pic:blipFill>
                              <a:blip r:embed="rId31"/>
                              <a:stretch/>
                            </pic:blipFill>
                            <pic:spPr bwMode="auto">
                              <a:xfrm>
                                <a:off x="213054" y="1279311"/>
                                <a:ext cx="1171575" cy="533400"/>
                              </a:xfrm>
                              <a:prstGeom prst="rect">
                                <a:avLst/>
                              </a:prstGeom>
                            </pic:spPr>
                          </pic:pic>
                          <pic:pic xmlns:pic="http://schemas.openxmlformats.org/drawingml/2006/picture">
                            <pic:nvPicPr>
                              <pic:cNvPr id="224" name="Image 224"/>
                              <pic:cNvPicPr>
                                <a:picLocks noChangeAspect="1"/>
                              </pic:cNvPicPr>
                            </pic:nvPicPr>
                            <pic:blipFill>
                              <a:blip r:embed="rId32"/>
                              <a:stretch/>
                            </pic:blipFill>
                            <pic:spPr bwMode="auto">
                              <a:xfrm>
                                <a:off x="1647542" y="1349802"/>
                                <a:ext cx="975337" cy="243834"/>
                              </a:xfrm>
                              <a:prstGeom prst="rect">
                                <a:avLst/>
                              </a:prstGeom>
                            </pic:spPr>
                          </pic:pic>
                          <pic:pic xmlns:pic="http://schemas.openxmlformats.org/drawingml/2006/picture">
                            <pic:nvPicPr>
                              <pic:cNvPr id="225" name="Image 225"/>
                              <pic:cNvPicPr>
                                <a:picLocks noChangeAspect="1"/>
                              </pic:cNvPicPr>
                            </pic:nvPicPr>
                            <pic:blipFill>
                              <a:blip r:embed="rId33"/>
                              <a:stretch/>
                            </pic:blipFill>
                            <pic:spPr bwMode="auto">
                              <a:xfrm>
                                <a:off x="2908629" y="1326936"/>
                                <a:ext cx="1066800" cy="276225"/>
                              </a:xfrm>
                              <a:prstGeom prst="rect">
                                <a:avLst/>
                              </a:prstGeom>
                            </pic:spPr>
                          </pic:pic>
                          <pic:pic xmlns:pic="http://schemas.openxmlformats.org/drawingml/2006/picture">
                            <pic:nvPicPr>
                              <pic:cNvPr id="226" name="Image 226"/>
                              <pic:cNvPicPr>
                                <a:picLocks noChangeAspect="1"/>
                              </pic:cNvPicPr>
                            </pic:nvPicPr>
                            <pic:blipFill>
                              <a:blip r:embed="rId34"/>
                              <a:stretch/>
                            </pic:blipFill>
                            <pic:spPr bwMode="auto">
                              <a:xfrm>
                                <a:off x="4546929" y="545886"/>
                                <a:ext cx="1447800" cy="561975"/>
                              </a:xfrm>
                              <a:prstGeom prst="rect">
                                <a:avLst/>
                              </a:prstGeom>
                            </pic:spPr>
                          </pic:pic>
                          <pic:pic xmlns:pic="http://schemas.openxmlformats.org/drawingml/2006/picture">
                            <pic:nvPicPr>
                              <pic:cNvPr id="227" name="Image 227"/>
                              <pic:cNvPicPr>
                                <a:picLocks noChangeAspect="1"/>
                              </pic:cNvPicPr>
                            </pic:nvPicPr>
                            <pic:blipFill>
                              <a:blip r:embed="rId35"/>
                              <a:stretch/>
                            </pic:blipFill>
                            <pic:spPr bwMode="auto">
                              <a:xfrm>
                                <a:off x="4289754" y="1136436"/>
                                <a:ext cx="704850" cy="733424"/>
                              </a:xfrm>
                              <a:prstGeom prst="rect">
                                <a:avLst/>
                              </a:prstGeom>
                            </pic:spPr>
                          </pic:pic>
                          <pic:pic xmlns:pic="http://schemas.openxmlformats.org/drawingml/2006/picture">
                            <pic:nvPicPr>
                              <pic:cNvPr id="228" name="Image 228"/>
                              <pic:cNvPicPr>
                                <a:picLocks noChangeAspect="1"/>
                              </pic:cNvPicPr>
                            </pic:nvPicPr>
                            <pic:blipFill>
                              <a:blip r:embed="rId36"/>
                              <a:stretch/>
                            </pic:blipFill>
                            <pic:spPr bwMode="auto">
                              <a:xfrm>
                                <a:off x="5309689" y="1174536"/>
                                <a:ext cx="635525" cy="635524"/>
                              </a:xfrm>
                              <a:prstGeom prst="rect">
                                <a:avLst/>
                              </a:prstGeom>
                            </pic:spPr>
                          </pic:pic>
                        </wpg:grpSp>
                        <pic:pic xmlns:pic="http://schemas.openxmlformats.org/drawingml/2006/picture">
                          <pic:nvPicPr>
                            <pic:cNvPr id="229" name="Image 229"/>
                            <pic:cNvPicPr>
                              <a:picLocks noChangeAspect="1"/>
                            </pic:cNvPicPr>
                          </pic:nvPicPr>
                          <pic:blipFill>
                            <a:blip r:embed="rId37"/>
                            <a:stretch/>
                          </pic:blipFill>
                          <pic:spPr bwMode="auto">
                            <a:xfrm>
                              <a:off x="122752" y="1806897"/>
                              <a:ext cx="1311910" cy="523240"/>
                            </a:xfrm>
                            <a:prstGeom prst="rect">
                              <a:avLst/>
                            </a:prstGeom>
                          </pic:spPr>
                        </pic:pic>
                        <pic:pic xmlns:pic="http://schemas.openxmlformats.org/drawingml/2006/picture">
                          <pic:nvPicPr>
                            <pic:cNvPr id="230" name="Image 230"/>
                            <pic:cNvPicPr>
                              <a:picLocks noChangeAspect="1"/>
                            </pic:cNvPicPr>
                          </pic:nvPicPr>
                          <pic:blipFill>
                            <a:blip r:embed="rId38"/>
                            <a:srcRect t="24549" b="22412"/>
                            <a:stretch/>
                          </pic:blipFill>
                          <pic:spPr bwMode="auto">
                            <a:xfrm>
                              <a:off x="1654669" y="1795021"/>
                              <a:ext cx="1145540" cy="607060"/>
                            </a:xfrm>
                            <a:prstGeom prst="rect">
                              <a:avLst/>
                            </a:prstGeom>
                            <a:ln>
                              <a:noFill/>
                            </a:ln>
                          </pic:spPr>
                        </pic:pic>
                        <pic:pic xmlns:pic="http://schemas.openxmlformats.org/drawingml/2006/picture">
                          <pic:nvPicPr>
                            <pic:cNvPr id="231" name="Image 231"/>
                            <pic:cNvPicPr>
                              <a:picLocks noChangeAspect="1"/>
                            </pic:cNvPicPr>
                          </pic:nvPicPr>
                          <pic:blipFill>
                            <a:blip r:embed="rId39"/>
                            <a:stretch/>
                          </pic:blipFill>
                          <pic:spPr bwMode="auto">
                            <a:xfrm>
                              <a:off x="2996580" y="1830647"/>
                              <a:ext cx="1018540" cy="518795"/>
                            </a:xfrm>
                            <a:prstGeom prst="rect">
                              <a:avLst/>
                            </a:prstGeom>
                          </pic:spPr>
                        </pic:pic>
                        <pic:pic xmlns:pic="http://schemas.openxmlformats.org/drawingml/2006/picture">
                          <pic:nvPicPr>
                            <pic:cNvPr id="232" name="Image 232"/>
                            <pic:cNvPicPr>
                              <a:picLocks noChangeAspect="1"/>
                            </pic:cNvPicPr>
                          </pic:nvPicPr>
                          <pic:blipFill>
                            <a:blip r:embed="rId40"/>
                            <a:stretch/>
                          </pic:blipFill>
                          <pic:spPr bwMode="auto">
                            <a:xfrm>
                              <a:off x="4492871" y="1890024"/>
                              <a:ext cx="1095375" cy="457200"/>
                            </a:xfrm>
                            <a:prstGeom prst="rect">
                              <a:avLst/>
                            </a:prstGeom>
                          </pic:spPr>
                        </pic:pic>
                      </wpg:grpSp>
                      <wps:wsp>
                        <wps:cNvPr id="233" name="Rectangle 233"/>
                        <wps:cNvSpPr/>
                        <wps:spPr bwMode="auto">
                          <a:xfrm>
                            <a:off x="24542" y="23758"/>
                            <a:ext cx="3324860" cy="394464"/>
                          </a:xfrm>
                          <a:prstGeom prst="rect">
                            <a:avLst/>
                          </a:prstGeom>
                        </wps:spPr>
                        <wps:txbx>
                          <w:txbxContent>
                            <w:p w14:paraId="5E126ECC" w14:textId="77777777" w:rsidR="0062304C" w:rsidRDefault="00EA0C9A">
                              <w:pPr>
                                <w:rPr>
                                  <w:rFonts w:ascii="Marianne" w:hAnsi="Marianne"/>
                                  <w:b/>
                                  <w:color w:val="FFFFFF" w:themeColor="background1"/>
                                </w:rPr>
                              </w:pPr>
                              <w:r>
                                <w:rPr>
                                  <w:rFonts w:ascii="Marianne" w:hAnsi="Marianne"/>
                                  <w:b/>
                                  <w:color w:val="FFFFFF" w:themeColor="background1"/>
                                </w:rPr>
                                <w:t>En collaboration avec leurs partenaires industriels :</w:t>
                              </w:r>
                            </w:p>
                          </w:txbxContent>
                        </wps:txbx>
                        <wps:bodyPr wrap="square">
                          <a:noAutofit/>
                        </wps:bodyPr>
                      </wps:wsp>
                      <pic:pic xmlns:pic="http://schemas.openxmlformats.org/drawingml/2006/picture">
                        <pic:nvPicPr>
                          <pic:cNvPr id="234" name="Image 234"/>
                          <pic:cNvPicPr>
                            <a:picLocks noChangeAspect="1"/>
                          </pic:cNvPicPr>
                        </pic:nvPicPr>
                        <pic:blipFill>
                          <a:blip r:embed="rId41"/>
                          <a:stretch/>
                        </pic:blipFill>
                        <pic:spPr bwMode="auto">
                          <a:xfrm>
                            <a:off x="424328" y="2459449"/>
                            <a:ext cx="857647" cy="585123"/>
                          </a:xfrm>
                          <a:prstGeom prst="rect">
                            <a:avLst/>
                          </a:prstGeom>
                        </pic:spPr>
                      </pic:pic>
                      <pic:pic xmlns:pic="http://schemas.openxmlformats.org/drawingml/2006/picture">
                        <pic:nvPicPr>
                          <pic:cNvPr id="235" name="Image 235"/>
                          <pic:cNvPicPr>
                            <a:picLocks noChangeAspect="1"/>
                          </pic:cNvPicPr>
                        </pic:nvPicPr>
                        <pic:blipFill>
                          <a:blip r:embed="rId42"/>
                          <a:stretch/>
                        </pic:blipFill>
                        <pic:spPr bwMode="auto">
                          <a:xfrm>
                            <a:off x="1838042" y="2399635"/>
                            <a:ext cx="704750" cy="704750"/>
                          </a:xfrm>
                          <a:prstGeom prst="rect">
                            <a:avLst/>
                          </a:prstGeom>
                        </pic:spPr>
                      </pic:pic>
                      <pic:pic xmlns:pic="http://schemas.openxmlformats.org/drawingml/2006/picture">
                        <pic:nvPicPr>
                          <pic:cNvPr id="236" name="Image 236"/>
                          <pic:cNvPicPr>
                            <a:picLocks noChangeAspect="1"/>
                          </pic:cNvPicPr>
                        </pic:nvPicPr>
                        <pic:blipFill>
                          <a:blip r:embed="rId43"/>
                          <a:stretch/>
                        </pic:blipFill>
                        <pic:spPr bwMode="auto">
                          <a:xfrm>
                            <a:off x="3057501" y="2517466"/>
                            <a:ext cx="999253" cy="527106"/>
                          </a:xfrm>
                          <a:prstGeom prst="rect">
                            <a:avLst/>
                          </a:prstGeom>
                        </pic:spPr>
                      </pic:pic>
                      <pic:pic xmlns:pic="http://schemas.openxmlformats.org/drawingml/2006/picture">
                        <pic:nvPicPr>
                          <pic:cNvPr id="237" name="Image 237"/>
                          <pic:cNvPicPr>
                            <a:picLocks noChangeAspect="1"/>
                          </pic:cNvPicPr>
                        </pic:nvPicPr>
                        <pic:blipFill>
                          <a:blip r:embed="rId44"/>
                          <a:srcRect l="31111" t="24630" r="30972" b="24814"/>
                          <a:stretch/>
                        </pic:blipFill>
                        <pic:spPr bwMode="auto">
                          <a:xfrm>
                            <a:off x="4804271" y="2521055"/>
                            <a:ext cx="583330" cy="583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3698E3" id="Groupe 61" o:spid="_x0000_s1038" style="position:absolute;left:0;text-align:left;margin-left:-11.6pt;margin-top:422.55pt;width:496.5pt;height:253.3pt;z-index:251658752;mso-width-relative:margin;mso-height-relative:margin" coordsize="59340,321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">
                <v:rect id="Rectangle 22" o:spid="_x0000_s1039" style="position:absolute;width:59340;height:3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" fillcolor="#002060" stroked="f" strokeweight="2pt">
                  <v:shadow on="t" color="black" opacity="20971f" offset="0,2.2pt"/>
                </v:rect>
                <v:rect id="Rectangle 23" o:spid="_x0000_s1040" style="position:absolute;left:142;top:3767;width:58984;height:28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" fillcolor="white [3212]" strokecolor="#bfbfbf [2412]" strokeweight=".25pt"/>
                <v:group id="Groupe 24" o:spid="_x0000_s1041" style="position:absolute;left:1227;top:4887;width:56721;height:19132" coordorigin="1227,4887" coordsize="56722,1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e 25" o:spid="_x0000_s1042" style="position:absolute;left:1940;top:4887;width:56010;height:13329" coordorigin="1940,4887" coordsize="58007,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 220" o:spid="_x0000_s1043" type="#_x0000_t75" style="position:absolute;left:1940;top:5363;width:10763;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">
                      <v:imagedata r:id="rId45" o:title=""/>
                    </v:shape>
                    <v:shape id="Image 221" o:spid="_x0000_s1044" type="#_x0000_t75" style="position:absolute;left:15370;top:4887;width:11525;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">
                      <v:imagedata r:id="rId46" o:title=""/>
                    </v:shape>
                    <v:shape id="Image 222" o:spid="_x0000_s1045" type="#_x0000_t75" style="position:absolute;left:31943;top:5363;width:9621;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">
                      <v:imagedata r:id="rId47" o:title=""/>
                    </v:shape>
                    <v:shape id="Image 223" o:spid="_x0000_s1046" type="#_x0000_t75" style="position:absolute;left:2130;top:12793;width:11716;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">
                      <v:imagedata r:id="rId48" o:title=""/>
                    </v:shape>
                    <v:shape id="Image 224" o:spid="_x0000_s1047" type="#_x0000_t75" style="position:absolute;left:16475;top:13498;width:9753;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">
                      <v:imagedata r:id="rId49" o:title=""/>
                    </v:shape>
                    <v:shape id="Image 225" o:spid="_x0000_s1048" type="#_x0000_t75" style="position:absolute;left:29086;top:13269;width:10668;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">
                      <v:imagedata r:id="rId50" o:title=""/>
                    </v:shape>
                    <v:shape id="Image 226" o:spid="_x0000_s1049" type="#_x0000_t75" style="position:absolute;left:45469;top:5458;width:14478;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">
                      <v:imagedata r:id="rId51" o:title=""/>
                    </v:shape>
                    <v:shape id="Image 227" o:spid="_x0000_s1050" type="#_x0000_t75" style="position:absolute;left:42897;top:11364;width:7049;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">
                      <v:imagedata r:id="rId52" o:title=""/>
                    </v:shape>
                    <v:shape id="Image 228" o:spid="_x0000_s1051" type="#_x0000_t75" style="position:absolute;left:53096;top:11745;width:6356;height:6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">
                      <v:imagedata r:id="rId53" o:title=""/>
                    </v:shape>
                  </v:group>
                  <v:shape id="Image 229" o:spid="_x0000_s1052" type="#_x0000_t75" style="position:absolute;left:1227;top:18068;width:13119;height: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">
                    <v:imagedata r:id="rId54" o:title=""/>
                  </v:shape>
                  <v:shape id="Image 230" o:spid="_x0000_s1053" type="#_x0000_t75" style="position:absolute;left:16546;top:17950;width:11456;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">
                    <v:imagedata r:id="rId55" o:title="" croptop="16088f" cropbottom="14688f"/>
                  </v:shape>
                  <v:shape id="Image 231" o:spid="_x0000_s1054" type="#_x0000_t75" style="position:absolute;left:29965;top:18306;width:10186;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">
                    <v:imagedata r:id="rId56" o:title=""/>
                  </v:shape>
                  <v:shape id="Image 232" o:spid="_x0000_s1055" type="#_x0000_t75" style="position:absolute;left:44928;top:18900;width:1095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">
                    <v:imagedata r:id="rId57" o:title=""/>
                  </v:shape>
                </v:group>
                <v:rect id="Rectangle 233" o:spid="_x0000_s1056" style="position:absolute;left:245;top:237;width:33249;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" filled="f" stroked="f">
                  <v:textbox>
                    <w:txbxContent>
                      <w:p w14:paraId="5E126ECC" w14:textId="77777777" w:rsidR="0062304C" w:rsidRDefault="00EA0C9A">
                        <w:pPr>
                          <w:rPr>
                            <w:rFonts w:ascii="Marianne" w:hAnsi="Marianne"/>
                            <w:b/>
                            <w:color w:val="FFFFFF" w:themeColor="background1"/>
                          </w:rPr>
                        </w:pPr>
                        <w:r>
                          <w:rPr>
                            <w:rFonts w:ascii="Marianne" w:hAnsi="Marianne"/>
                            <w:b/>
                            <w:color w:val="FFFFFF" w:themeColor="background1"/>
                          </w:rPr>
                          <w:t>En collaboration avec leurs partenaires industriels :</w:t>
                        </w:r>
                      </w:p>
                    </w:txbxContent>
                  </v:textbox>
                </v:rect>
                <v:shape id="Image 234" o:spid="_x0000_s1057" type="#_x0000_t75" style="position:absolute;left:4243;top:24594;width:8576;height:5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">
                  <v:imagedata r:id="rId58" o:title=""/>
                </v:shape>
                <v:shape id="Image 235" o:spid="_x0000_s1058" type="#_x0000_t75" style="position:absolute;left:18380;top:23996;width:7047;height:7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">
                  <v:imagedata r:id="rId59" o:title=""/>
                </v:shape>
                <v:shape id="Image 236" o:spid="_x0000_s1059" type="#_x0000_t75" style="position:absolute;left:30575;top:25174;width:9992;height: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">
                  <v:imagedata r:id="rId60" o:title=""/>
                </v:shape>
                <v:shape id="Image 237" o:spid="_x0000_s1060" type="#_x0000_t75" style="position:absolute;left:48042;top:25210;width:5834;height:5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">
                  <v:imagedata r:id="rId61" o:title="" croptop="16142f" cropbottom="16262f" cropleft="20389f" cropright="20298f"/>
                </v:shape>
              </v:group>
            </w:pict>
          </mc:Fallback>
        </mc:AlternateContent>
      </w:r>
      <w:r w:rsidR="00EA0C9A">
        <w:rPr>
          <w:noProof/>
          <w:lang w:eastAsia="fr-FR"/>
        </w:rPr>
        <mc:AlternateContent>
          <mc:Choice Requires="wpg">
            <w:drawing>
              <wp:anchor distT="0" distB="0" distL="114300" distR="114300" simplePos="0" relativeHeight="251652608" behindDoc="0" locked="0" layoutInCell="1" allowOverlap="1" wp14:anchorId="5CAB0FB6" wp14:editId="7206E3B6">
                <wp:simplePos x="0" y="0"/>
                <wp:positionH relativeFrom="column">
                  <wp:posOffset>-137796</wp:posOffset>
                </wp:positionH>
                <wp:positionV relativeFrom="paragraph">
                  <wp:posOffset>1261110</wp:posOffset>
                </wp:positionV>
                <wp:extent cx="6315075" cy="4051935"/>
                <wp:effectExtent l="57150" t="19050" r="66675" b="81915"/>
                <wp:wrapNone/>
                <wp:docPr id="9" name="Groupe 213"/>
                <wp:cNvGraphicFramePr/>
                <a:graphic xmlns:a="http://schemas.openxmlformats.org/drawingml/2006/main">
                  <a:graphicData uri="http://schemas.microsoft.com/office/word/2010/wordprocessingGroup">
                    <wpg:wgp>
                      <wpg:cNvGrpSpPr/>
                      <wpg:grpSpPr bwMode="auto">
                        <a:xfrm>
                          <a:off x="0" y="0"/>
                          <a:ext cx="6315075" cy="4051935"/>
                          <a:chOff x="0" y="0"/>
                          <a:chExt cx="5934075" cy="4052166"/>
                        </a:xfrm>
                      </wpg:grpSpPr>
                      <wpg:grpSp>
                        <wpg:cNvPr id="15" name="Groupe 15"/>
                        <wpg:cNvGrpSpPr/>
                        <wpg:grpSpPr bwMode="auto">
                          <a:xfrm>
                            <a:off x="0" y="0"/>
                            <a:ext cx="5934075" cy="4052166"/>
                            <a:chOff x="0" y="0"/>
                            <a:chExt cx="5934075" cy="4052166"/>
                          </a:xfrm>
                        </wpg:grpSpPr>
                        <wpg:grpSp>
                          <wpg:cNvPr id="16" name="Groupe 16"/>
                          <wpg:cNvGrpSpPr/>
                          <wpg:grpSpPr bwMode="auto">
                            <a:xfrm>
                              <a:off x="0" y="0"/>
                              <a:ext cx="5934075" cy="4052166"/>
                              <a:chOff x="0" y="0"/>
                              <a:chExt cx="5934075" cy="4052166"/>
                            </a:xfrm>
                          </wpg:grpSpPr>
                          <wps:wsp>
                            <wps:cNvPr id="17" name="Rectangle 17"/>
                            <wps:cNvSpPr/>
                            <wps:spPr bwMode="auto">
                              <a:xfrm>
                                <a:off x="0" y="0"/>
                                <a:ext cx="5934075" cy="4052166"/>
                              </a:xfrm>
                              <a:prstGeom prst="rect">
                                <a:avLst/>
                              </a:prstGeom>
                              <a:solidFill>
                                <a:schemeClr val="tx2">
                                  <a:lumMod val="60000"/>
                                  <a:lumOff val="40000"/>
                                </a:schemeClr>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8" name="Rectangle 18"/>
                            <wps:cNvSpPr/>
                            <wps:spPr bwMode="auto">
                              <a:xfrm>
                                <a:off x="19050" y="340199"/>
                                <a:ext cx="5888831" cy="3677922"/>
                              </a:xfrm>
                              <a:prstGeom prst="rect">
                                <a:avLst/>
                              </a:prstGeom>
                              <a:solidFill>
                                <a:schemeClr val="bg1"/>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s:wsp>
                          <wps:cNvPr id="19" name="Zone de texte 19"/>
                          <wps:cNvSpPr txBox="1">
                            <a:spLocks noChangeArrowheads="1"/>
                          </wps:cNvSpPr>
                          <wps:spPr bwMode="auto">
                            <a:xfrm>
                              <a:off x="9524" y="26019"/>
                              <a:ext cx="5524501" cy="292735"/>
                            </a:xfrm>
                            <a:prstGeom prst="rect">
                              <a:avLst/>
                            </a:prstGeom>
                            <a:noFill/>
                            <a:ln w="9525">
                              <a:noFill/>
                              <a:miter lim="800000"/>
                              <a:headEnd/>
                              <a:tailEnd/>
                            </a:ln>
                          </wps:spPr>
                          <wps:txbx>
                            <w:txbxContent>
                              <w:p w14:paraId="08D99675" w14:textId="77777777" w:rsidR="0062304C" w:rsidRDefault="00EA0C9A">
                                <w:pPr>
                                  <w:rPr>
                                    <w:rFonts w:ascii="Marianne" w:hAnsi="Marianne"/>
                                    <w:b/>
                                    <w:color w:val="FFFFFF" w:themeColor="background1"/>
                                  </w:rPr>
                                </w:pPr>
                                <w:r>
                                  <w:rPr>
                                    <w:rFonts w:ascii="Marianne" w:hAnsi="Marianne"/>
                                    <w:b/>
                                    <w:color w:val="FFFFFF" w:themeColor="background1"/>
                                  </w:rPr>
                                  <w:t>Parmi les établissements français ayant accueilli des stagiaires australiens :</w:t>
                                </w:r>
                              </w:p>
                              <w:p w14:paraId="1E6DAA52" w14:textId="77777777" w:rsidR="0062304C" w:rsidRDefault="00EA0C9A">
                                <w:r>
                                  <w:t> </w:t>
                                </w:r>
                              </w:p>
                            </w:txbxContent>
                          </wps:txbx>
                          <wps:bodyPr rot="0" vert="horz" wrap="square" lIns="91440" tIns="45720" rIns="91440" bIns="45720" anchor="t" anchorCtr="0">
                            <a:noAutofit/>
                          </wps:bodyPr>
                        </wps:wsp>
                      </wpg:grpSp>
                      <wpg:grpSp>
                        <wpg:cNvPr id="20" name="Groupe 20"/>
                        <wpg:cNvGrpSpPr/>
                        <wpg:grpSpPr bwMode="auto">
                          <a:xfrm>
                            <a:off x="172528" y="405441"/>
                            <a:ext cx="5586729" cy="3411427"/>
                            <a:chOff x="173672" y="463943"/>
                            <a:chExt cx="5586729" cy="3411427"/>
                          </a:xfrm>
                        </wpg:grpSpPr>
                        <pic:pic xmlns:pic="http://schemas.openxmlformats.org/drawingml/2006/picture">
                          <pic:nvPicPr>
                            <pic:cNvPr id="86" name="Image 86"/>
                            <pic:cNvPicPr>
                              <a:picLocks noChangeAspect="1"/>
                            </pic:cNvPicPr>
                          </pic:nvPicPr>
                          <pic:blipFill>
                            <a:blip r:embed="rId62"/>
                            <a:stretch/>
                          </pic:blipFill>
                          <pic:spPr bwMode="auto">
                            <a:xfrm>
                              <a:off x="2731314" y="510268"/>
                              <a:ext cx="1685985" cy="286877"/>
                            </a:xfrm>
                            <a:prstGeom prst="rect">
                              <a:avLst/>
                            </a:prstGeom>
                          </pic:spPr>
                        </pic:pic>
                        <pic:pic xmlns:pic="http://schemas.openxmlformats.org/drawingml/2006/picture">
                          <pic:nvPicPr>
                            <pic:cNvPr id="87" name="Image 87"/>
                            <pic:cNvPicPr>
                              <a:picLocks noChangeAspect="1"/>
                            </pic:cNvPicPr>
                          </pic:nvPicPr>
                          <pic:blipFill>
                            <a:blip r:embed="rId63"/>
                            <a:stretch/>
                          </pic:blipFill>
                          <pic:spPr bwMode="auto">
                            <a:xfrm>
                              <a:off x="3561976" y="2519593"/>
                              <a:ext cx="827386" cy="485344"/>
                            </a:xfrm>
                            <a:prstGeom prst="rect">
                              <a:avLst/>
                            </a:prstGeom>
                          </pic:spPr>
                        </pic:pic>
                        <pic:pic xmlns:pic="http://schemas.openxmlformats.org/drawingml/2006/picture">
                          <pic:nvPicPr>
                            <pic:cNvPr id="88" name="Image 88"/>
                            <pic:cNvPicPr>
                              <a:picLocks noChangeAspect="1"/>
                            </pic:cNvPicPr>
                          </pic:nvPicPr>
                          <pic:blipFill>
                            <a:blip r:embed="rId64"/>
                            <a:stretch/>
                          </pic:blipFill>
                          <pic:spPr bwMode="auto">
                            <a:xfrm>
                              <a:off x="2827899" y="2434726"/>
                              <a:ext cx="547942" cy="670153"/>
                            </a:xfrm>
                            <a:prstGeom prst="rect">
                              <a:avLst/>
                            </a:prstGeom>
                          </pic:spPr>
                        </pic:pic>
                        <pic:pic xmlns:pic="http://schemas.openxmlformats.org/drawingml/2006/picture">
                          <pic:nvPicPr>
                            <pic:cNvPr id="89" name="Image 89"/>
                            <pic:cNvPicPr>
                              <a:picLocks noChangeAspect="1"/>
                            </pic:cNvPicPr>
                          </pic:nvPicPr>
                          <pic:blipFill>
                            <a:blip r:embed="rId65"/>
                            <a:stretch/>
                          </pic:blipFill>
                          <pic:spPr bwMode="auto">
                            <a:xfrm>
                              <a:off x="1967416" y="2392488"/>
                              <a:ext cx="741795" cy="761323"/>
                            </a:xfrm>
                            <a:prstGeom prst="rect">
                              <a:avLst/>
                            </a:prstGeom>
                          </pic:spPr>
                        </pic:pic>
                        <pic:pic xmlns:pic="http://schemas.openxmlformats.org/drawingml/2006/picture">
                          <pic:nvPicPr>
                            <pic:cNvPr id="90" name="Image 90"/>
                            <pic:cNvPicPr>
                              <a:picLocks noChangeAspect="1"/>
                            </pic:cNvPicPr>
                          </pic:nvPicPr>
                          <pic:blipFill>
                            <a:blip r:embed="rId66"/>
                            <a:stretch/>
                          </pic:blipFill>
                          <pic:spPr bwMode="auto">
                            <a:xfrm>
                              <a:off x="325835" y="1805775"/>
                              <a:ext cx="903468" cy="513893"/>
                            </a:xfrm>
                            <a:prstGeom prst="rect">
                              <a:avLst/>
                            </a:prstGeom>
                          </pic:spPr>
                        </pic:pic>
                        <pic:pic xmlns:pic="http://schemas.openxmlformats.org/drawingml/2006/picture">
                          <pic:nvPicPr>
                            <pic:cNvPr id="91" name="Image 91"/>
                            <pic:cNvPicPr>
                              <a:picLocks noChangeAspect="1"/>
                            </pic:cNvPicPr>
                          </pic:nvPicPr>
                          <pic:blipFill>
                            <a:blip r:embed="rId67"/>
                            <a:stretch/>
                          </pic:blipFill>
                          <pic:spPr bwMode="auto">
                            <a:xfrm>
                              <a:off x="2969667" y="1029821"/>
                              <a:ext cx="1274365" cy="561476"/>
                            </a:xfrm>
                            <a:prstGeom prst="rect">
                              <a:avLst/>
                            </a:prstGeom>
                          </pic:spPr>
                        </pic:pic>
                        <pic:pic xmlns:pic="http://schemas.openxmlformats.org/drawingml/2006/picture">
                          <pic:nvPicPr>
                            <pic:cNvPr id="92" name="Image 92"/>
                            <pic:cNvPicPr>
                              <a:picLocks noChangeAspect="1"/>
                            </pic:cNvPicPr>
                          </pic:nvPicPr>
                          <pic:blipFill>
                            <a:blip r:embed="rId68"/>
                            <a:stretch/>
                          </pic:blipFill>
                          <pic:spPr bwMode="auto">
                            <a:xfrm>
                              <a:off x="1548833" y="1739160"/>
                              <a:ext cx="951019" cy="675674"/>
                            </a:xfrm>
                            <a:prstGeom prst="rect">
                              <a:avLst/>
                            </a:prstGeom>
                          </pic:spPr>
                        </pic:pic>
                        <pic:pic xmlns:pic="http://schemas.openxmlformats.org/drawingml/2006/picture">
                          <pic:nvPicPr>
                            <pic:cNvPr id="93" name="Image 93"/>
                            <pic:cNvPicPr>
                              <a:picLocks noChangeAspect="1"/>
                            </pic:cNvPicPr>
                          </pic:nvPicPr>
                          <pic:blipFill>
                            <a:blip r:embed="rId69"/>
                            <a:stretch/>
                          </pic:blipFill>
                          <pic:spPr bwMode="auto">
                            <a:xfrm>
                              <a:off x="4244281" y="1800093"/>
                              <a:ext cx="1455059" cy="494860"/>
                            </a:xfrm>
                            <a:prstGeom prst="rect">
                              <a:avLst/>
                            </a:prstGeom>
                          </pic:spPr>
                        </pic:pic>
                        <pic:pic xmlns:pic="http://schemas.openxmlformats.org/drawingml/2006/picture">
                          <pic:nvPicPr>
                            <pic:cNvPr id="94" name="Image 94"/>
                            <pic:cNvPicPr>
                              <a:picLocks noChangeAspect="1"/>
                            </pic:cNvPicPr>
                          </pic:nvPicPr>
                          <pic:blipFill>
                            <a:blip r:embed="rId70"/>
                            <a:stretch/>
                          </pic:blipFill>
                          <pic:spPr bwMode="auto">
                            <a:xfrm>
                              <a:off x="4666730" y="987128"/>
                              <a:ext cx="1093671" cy="656641"/>
                            </a:xfrm>
                            <a:prstGeom prst="rect">
                              <a:avLst/>
                            </a:prstGeom>
                          </pic:spPr>
                        </pic:pic>
                        <pic:pic xmlns:pic="http://schemas.openxmlformats.org/drawingml/2006/picture">
                          <pic:nvPicPr>
                            <pic:cNvPr id="95" name="Image 95"/>
                            <pic:cNvPicPr>
                              <a:picLocks noChangeAspect="1"/>
                            </pic:cNvPicPr>
                          </pic:nvPicPr>
                          <pic:blipFill>
                            <a:blip r:embed="rId71"/>
                            <a:stretch/>
                          </pic:blipFill>
                          <pic:spPr bwMode="auto">
                            <a:xfrm>
                              <a:off x="2812768" y="1634478"/>
                              <a:ext cx="1103182" cy="780356"/>
                            </a:xfrm>
                            <a:prstGeom prst="rect">
                              <a:avLst/>
                            </a:prstGeom>
                          </pic:spPr>
                        </pic:pic>
                        <pic:pic xmlns:pic="http://schemas.openxmlformats.org/drawingml/2006/picture">
                          <pic:nvPicPr>
                            <pic:cNvPr id="192" name="Image 192"/>
                            <pic:cNvPicPr>
                              <a:picLocks noChangeAspect="1"/>
                            </pic:cNvPicPr>
                          </pic:nvPicPr>
                          <pic:blipFill>
                            <a:blip r:embed="rId72"/>
                            <a:stretch/>
                          </pic:blipFill>
                          <pic:spPr bwMode="auto">
                            <a:xfrm>
                              <a:off x="1733343" y="996869"/>
                              <a:ext cx="979549" cy="732774"/>
                            </a:xfrm>
                            <a:prstGeom prst="rect">
                              <a:avLst/>
                            </a:prstGeom>
                          </pic:spPr>
                        </pic:pic>
                        <pic:pic xmlns:pic="http://schemas.openxmlformats.org/drawingml/2006/picture">
                          <pic:nvPicPr>
                            <pic:cNvPr id="193" name="Image 193"/>
                            <pic:cNvPicPr>
                              <a:picLocks noChangeAspect="1"/>
                            </pic:cNvPicPr>
                          </pic:nvPicPr>
                          <pic:blipFill>
                            <a:blip r:embed="rId73"/>
                            <a:stretch/>
                          </pic:blipFill>
                          <pic:spPr bwMode="auto">
                            <a:xfrm>
                              <a:off x="230733" y="1084363"/>
                              <a:ext cx="1293385" cy="456793"/>
                            </a:xfrm>
                            <a:prstGeom prst="rect">
                              <a:avLst/>
                            </a:prstGeom>
                          </pic:spPr>
                        </pic:pic>
                        <pic:pic xmlns:pic="http://schemas.openxmlformats.org/drawingml/2006/picture">
                          <pic:nvPicPr>
                            <pic:cNvPr id="194" name="Image 194"/>
                            <pic:cNvPicPr>
                              <a:picLocks noChangeAspect="1"/>
                            </pic:cNvPicPr>
                          </pic:nvPicPr>
                          <pic:blipFill>
                            <a:blip r:embed="rId74"/>
                            <a:srcRect t="9677"/>
                            <a:stretch/>
                          </pic:blipFill>
                          <pic:spPr bwMode="auto">
                            <a:xfrm>
                              <a:off x="173672" y="463943"/>
                              <a:ext cx="1464569" cy="532926"/>
                            </a:xfrm>
                            <a:prstGeom prst="rect">
                              <a:avLst/>
                            </a:prstGeom>
                          </pic:spPr>
                        </pic:pic>
                        <pic:pic xmlns:pic="http://schemas.openxmlformats.org/drawingml/2006/picture">
                          <pic:nvPicPr>
                            <pic:cNvPr id="195" name="Image 195"/>
                            <pic:cNvPicPr>
                              <a:picLocks noChangeAspect="1"/>
                            </pic:cNvPicPr>
                          </pic:nvPicPr>
                          <pic:blipFill>
                            <a:blip r:embed="rId75"/>
                            <a:stretch/>
                          </pic:blipFill>
                          <pic:spPr bwMode="auto">
                            <a:xfrm>
                              <a:off x="1733343" y="463943"/>
                              <a:ext cx="846407" cy="437761"/>
                            </a:xfrm>
                            <a:prstGeom prst="rect">
                              <a:avLst/>
                            </a:prstGeom>
                          </pic:spPr>
                        </pic:pic>
                        <pic:pic xmlns:pic="http://schemas.openxmlformats.org/drawingml/2006/picture">
                          <pic:nvPicPr>
                            <pic:cNvPr id="196" name="Image 196"/>
                            <pic:cNvPicPr/>
                          </pic:nvPicPr>
                          <pic:blipFill>
                            <a:blip r:embed="rId76"/>
                            <a:stretch/>
                          </pic:blipFill>
                          <pic:spPr bwMode="auto">
                            <a:xfrm>
                              <a:off x="340360" y="2566977"/>
                              <a:ext cx="1494790" cy="427355"/>
                            </a:xfrm>
                            <a:prstGeom prst="rect">
                              <a:avLst/>
                            </a:prstGeom>
                          </pic:spPr>
                        </pic:pic>
                        <pic:pic xmlns:pic="http://schemas.openxmlformats.org/drawingml/2006/picture">
                          <pic:nvPicPr>
                            <pic:cNvPr id="197" name="Image 197"/>
                            <pic:cNvPicPr/>
                          </pic:nvPicPr>
                          <pic:blipFill>
                            <a:blip r:embed="rId77"/>
                            <a:stretch/>
                          </pic:blipFill>
                          <pic:spPr bwMode="auto">
                            <a:xfrm>
                              <a:off x="4623435" y="2572692"/>
                              <a:ext cx="970280" cy="393700"/>
                            </a:xfrm>
                            <a:prstGeom prst="rect">
                              <a:avLst/>
                            </a:prstGeom>
                          </pic:spPr>
                        </pic:pic>
                        <pic:pic xmlns:pic="http://schemas.openxmlformats.org/drawingml/2006/picture">
                          <pic:nvPicPr>
                            <pic:cNvPr id="198" name="Image 198" descr="C:\Users\bensenj\AppData\Local\Microsoft\Windows\INetCache\Content.Word\logo-ul@2x.png"/>
                            <pic:cNvPicPr/>
                          </pic:nvPicPr>
                          <pic:blipFill>
                            <a:blip r:embed="rId78"/>
                            <a:stretch/>
                          </pic:blipFill>
                          <pic:spPr bwMode="auto">
                            <a:xfrm>
                              <a:off x="4759641" y="499828"/>
                              <a:ext cx="1000760" cy="327660"/>
                            </a:xfrm>
                            <a:prstGeom prst="rect">
                              <a:avLst/>
                            </a:prstGeom>
                            <a:noFill/>
                            <a:ln>
                              <a:noFill/>
                            </a:ln>
                          </pic:spPr>
                        </pic:pic>
                        <pic:pic xmlns:pic="http://schemas.openxmlformats.org/drawingml/2006/picture">
                          <pic:nvPicPr>
                            <pic:cNvPr id="199" name="Picture 2" descr="EPF_logo_2021"/>
                            <pic:cNvPicPr>
                              <a:picLocks noChangeAspect="1" noChangeArrowheads="1"/>
                            </pic:cNvPicPr>
                          </pic:nvPicPr>
                          <pic:blipFill>
                            <a:blip r:embed="rId79"/>
                            <a:srcRect b="8117"/>
                            <a:stretch/>
                          </pic:blipFill>
                          <pic:spPr bwMode="auto">
                            <a:xfrm>
                              <a:off x="1583609" y="3225165"/>
                              <a:ext cx="773257" cy="650205"/>
                            </a:xfrm>
                            <a:prstGeom prst="rect">
                              <a:avLst/>
                            </a:prstGeom>
                            <a:noFill/>
                            <a:ln>
                              <a:noFill/>
                            </a:ln>
                          </pic:spPr>
                        </pic:pic>
                        <pic:pic xmlns:pic="http://schemas.openxmlformats.org/drawingml/2006/picture">
                          <pic:nvPicPr>
                            <pic:cNvPr id="200" name="Image 200"/>
                            <pic:cNvPicPr>
                              <a:picLocks noChangeAspect="1"/>
                            </pic:cNvPicPr>
                          </pic:nvPicPr>
                          <pic:blipFill>
                            <a:blip r:embed="rId80"/>
                            <a:stretch/>
                          </pic:blipFill>
                          <pic:spPr bwMode="auto">
                            <a:xfrm>
                              <a:off x="2451191" y="3211954"/>
                              <a:ext cx="790024" cy="625676"/>
                            </a:xfrm>
                            <a:prstGeom prst="rect">
                              <a:avLst/>
                            </a:prstGeom>
                          </pic:spPr>
                        </pic:pic>
                        <pic:pic xmlns:pic="http://schemas.openxmlformats.org/drawingml/2006/picture">
                          <pic:nvPicPr>
                            <pic:cNvPr id="201" name="Image 201"/>
                            <pic:cNvPicPr>
                              <a:picLocks noChangeAspect="1"/>
                            </pic:cNvPicPr>
                          </pic:nvPicPr>
                          <pic:blipFill>
                            <a:blip r:embed="rId81"/>
                            <a:srcRect t="24085"/>
                            <a:stretch/>
                          </pic:blipFill>
                          <pic:spPr bwMode="auto">
                            <a:xfrm>
                              <a:off x="3470276" y="3345135"/>
                              <a:ext cx="1027347" cy="451697"/>
                            </a:xfrm>
                            <a:prstGeom prst="rect">
                              <a:avLst/>
                            </a:prstGeom>
                          </pic:spPr>
                        </pic:pic>
                        <pic:pic xmlns:pic="http://schemas.openxmlformats.org/drawingml/2006/picture">
                          <pic:nvPicPr>
                            <pic:cNvPr id="202" name="Image 202"/>
                            <pic:cNvPicPr>
                              <a:picLocks noChangeAspect="1"/>
                            </pic:cNvPicPr>
                          </pic:nvPicPr>
                          <pic:blipFill>
                            <a:blip r:embed="rId82"/>
                            <a:stretch/>
                          </pic:blipFill>
                          <pic:spPr bwMode="auto">
                            <a:xfrm>
                              <a:off x="4584317" y="3297903"/>
                              <a:ext cx="1104429" cy="473422"/>
                            </a:xfrm>
                            <a:prstGeom prst="rect">
                              <a:avLst/>
                            </a:prstGeom>
                          </pic:spPr>
                        </pic:pic>
                        <pic:pic xmlns:pic="http://schemas.openxmlformats.org/drawingml/2006/picture">
                          <pic:nvPicPr>
                            <pic:cNvPr id="203" name="Image 203"/>
                            <pic:cNvPicPr>
                              <a:picLocks noChangeAspect="1"/>
                            </pic:cNvPicPr>
                          </pic:nvPicPr>
                          <pic:blipFill>
                            <a:blip r:embed="rId83"/>
                            <a:stretch/>
                          </pic:blipFill>
                          <pic:spPr bwMode="auto">
                            <a:xfrm>
                              <a:off x="325835" y="3394916"/>
                              <a:ext cx="1076420" cy="254809"/>
                            </a:xfrm>
                            <a:prstGeom prst="rect">
                              <a:avLst/>
                            </a:prstGeom>
                          </pic:spPr>
                        </pic:pic>
                      </wpg:grpSp>
                    </wpg:wgp>
                  </a:graphicData>
                </a:graphic>
                <wp14:sizeRelH relativeFrom="margin">
                  <wp14:pctWidth>0</wp14:pctWidth>
                </wp14:sizeRelH>
              </wp:anchor>
            </w:drawing>
          </mc:Choice>
          <mc:Fallback>
            <w:pict>
              <v:group w14:anchorId="5CAB0FB6" id="Groupe 213" o:spid="_x0000_s1061" style="position:absolute;left:0;text-align:left;margin-left:-10.85pt;margin-top:99.3pt;width:497.25pt;height:319.05pt;z-index:251652608;mso-width-relative:margin" coordsize="59340,405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">
                <v:group id="Groupe 15" o:spid="_x0000_s1062" style="position:absolute;width:59340;height:40521" coordsize="59340,4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e 16" o:spid="_x0000_s1063" style="position:absolute;width:59340;height:40521" coordsize="59340,4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64" style="position:absolute;width:59340;height:40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" fillcolor="#548dd4 [1951]" stroked="f" strokeweight="2pt">
                      <v:shadow on="t" color="black" opacity="20971f" offset="0,2.2pt"/>
                    </v:rect>
                    <v:rect id="Rectangle 18" o:spid="_x0000_s1065" style="position:absolute;left:190;top:3401;width:58888;height:3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" fillcolor="white [3212]" strokecolor="#bfbfbf [2412]" strokeweight=".25pt"/>
                  </v:group>
                  <v:shapetype id="_x0000_t202" coordsize="21600,21600" o:spt="202" path="m,l,21600r21600,l21600,xe">
                    <v:stroke joinstyle="miter"/>
                    <v:path gradientshapeok="t" o:connecttype="rect"/>
                  </v:shapetype>
                  <v:shape id="Zone de texte 19" o:spid="_x0000_s1066" type="#_x0000_t202" style="position:absolute;left:95;top:260;width:55245;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8D99675" w14:textId="77777777" w:rsidR="0062304C" w:rsidRDefault="00EA0C9A">
                          <w:pPr>
                            <w:rPr>
                              <w:rFonts w:ascii="Marianne" w:hAnsi="Marianne"/>
                              <w:b/>
                              <w:color w:val="FFFFFF" w:themeColor="background1"/>
                            </w:rPr>
                          </w:pPr>
                          <w:r>
                            <w:rPr>
                              <w:rFonts w:ascii="Marianne" w:hAnsi="Marianne"/>
                              <w:b/>
                              <w:color w:val="FFFFFF" w:themeColor="background1"/>
                            </w:rPr>
                            <w:t>Parmi les établissements français ayant accueilli des stagiaires australiens :</w:t>
                          </w:r>
                        </w:p>
                        <w:p w14:paraId="1E6DAA52" w14:textId="77777777" w:rsidR="0062304C" w:rsidRDefault="00EA0C9A">
                          <w:r>
                            <w:t> </w:t>
                          </w:r>
                        </w:p>
                      </w:txbxContent>
                    </v:textbox>
                  </v:shape>
                </v:group>
                <v:group id="Groupe 20" o:spid="_x0000_s1067" style="position:absolute;left:1725;top:4054;width:55867;height:34114" coordorigin="1736,4639" coordsize="55867,3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Image 86" o:spid="_x0000_s1068" type="#_x0000_t75" style="position:absolute;left:27313;top:5102;width:16859;height: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">
                    <v:imagedata r:id="rId84" o:title=""/>
                  </v:shape>
                  <v:shape id="Image 87" o:spid="_x0000_s1069" type="#_x0000_t75" style="position:absolute;left:35619;top:25195;width:8274;height:4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">
                    <v:imagedata r:id="rId85" o:title=""/>
                  </v:shape>
                  <v:shape id="Image 88" o:spid="_x0000_s1070" type="#_x0000_t75" style="position:absolute;left:28278;top:24347;width:5480;height:6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">
                    <v:imagedata r:id="rId86" o:title=""/>
                  </v:shape>
                  <v:shape id="Image 89" o:spid="_x0000_s1071" type="#_x0000_t75" style="position:absolute;left:19674;top:23924;width:7418;height: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">
                    <v:imagedata r:id="rId87" o:title=""/>
                  </v:shape>
                  <v:shape id="Image 90" o:spid="_x0000_s1072" type="#_x0000_t75" style="position:absolute;left:3258;top:18057;width:9035;height:5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">
                    <v:imagedata r:id="rId88" o:title=""/>
                  </v:shape>
                  <v:shape id="Image 91" o:spid="_x0000_s1073" type="#_x0000_t75" style="position:absolute;left:29696;top:10298;width:12744;height: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">
                    <v:imagedata r:id="rId89" o:title=""/>
                  </v:shape>
                  <v:shape id="Image 92" o:spid="_x0000_s1074" type="#_x0000_t75" style="position:absolute;left:15488;top:17391;width:9510;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">
                    <v:imagedata r:id="rId90" o:title=""/>
                  </v:shape>
                  <v:shape id="Image 93" o:spid="_x0000_s1075" type="#_x0000_t75" style="position:absolute;left:42442;top:18000;width:14551;height: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">
                    <v:imagedata r:id="rId91" o:title=""/>
                  </v:shape>
                  <v:shape id="Image 94" o:spid="_x0000_s1076" type="#_x0000_t75" style="position:absolute;left:46667;top:9871;width:10937;height:6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">
                    <v:imagedata r:id="rId92" o:title=""/>
                  </v:shape>
                  <v:shape id="Image 95" o:spid="_x0000_s1077" type="#_x0000_t75" style="position:absolute;left:28127;top:16344;width:11032;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">
                    <v:imagedata r:id="rId93" o:title=""/>
                  </v:shape>
                  <v:shape id="Image 192" o:spid="_x0000_s1078" type="#_x0000_t75" style="position:absolute;left:17333;top:9968;width:9795;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">
                    <v:imagedata r:id="rId94" o:title=""/>
                  </v:shape>
                  <v:shape id="Image 193" o:spid="_x0000_s1079" type="#_x0000_t75" style="position:absolute;left:2307;top:10843;width:12934;height: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">
                    <v:imagedata r:id="rId95" o:title=""/>
                  </v:shape>
                  <v:shape id="Image 194" o:spid="_x0000_s1080" type="#_x0000_t75" style="position:absolute;left:1736;top:4639;width:14646;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">
                    <v:imagedata r:id="rId96" o:title="" croptop="6342f"/>
                  </v:shape>
                  <v:shape id="Image 195" o:spid="_x0000_s1081" type="#_x0000_t75" style="position:absolute;left:17333;top:4639;width:8464;height: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">
                    <v:imagedata r:id="rId97" o:title=""/>
                  </v:shape>
                  <v:shape id="Image 196" o:spid="_x0000_s1082" type="#_x0000_t75" style="position:absolute;left:3403;top:25669;width:14948;height: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">
                    <v:imagedata r:id="rId98" o:title=""/>
                  </v:shape>
                  <v:shape id="Image 197" o:spid="_x0000_s1083" type="#_x0000_t75" style="position:absolute;left:46234;top:25726;width:9703;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">
                    <v:imagedata r:id="rId99" o:title=""/>
                  </v:shape>
                  <v:shape id="Image 198" o:spid="_x0000_s1084" type="#_x0000_t75" style="position:absolute;left:47596;top:4998;width:10008;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">
                    <v:imagedata r:id="rId100" o:title="logo-ul@2x"/>
                  </v:shape>
                  <v:shape id="Picture 2" o:spid="_x0000_s1085" type="#_x0000_t75" alt="EPF_logo_2021" style="position:absolute;left:15836;top:32251;width:7732;height: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">
                    <v:imagedata r:id="rId101" o:title="EPF_logo_2021" cropbottom="5320f"/>
                  </v:shape>
                  <v:shape id="Image 200" o:spid="_x0000_s1086" type="#_x0000_t75" style="position:absolute;left:24511;top:32119;width:7901;height:6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">
                    <v:imagedata r:id="rId102" o:title=""/>
                  </v:shape>
                  <v:shape id="Image 201" o:spid="_x0000_s1087" type="#_x0000_t75" style="position:absolute;left:34702;top:33451;width:10274;height:4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">
                    <v:imagedata r:id="rId103" o:title="" croptop="15784f"/>
                  </v:shape>
                  <v:shape id="Image 202" o:spid="_x0000_s1088" type="#_x0000_t75" style="position:absolute;left:45843;top:32979;width:1104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">
                    <v:imagedata r:id="rId104" o:title=""/>
                  </v:shape>
                  <v:shape id="Image 203" o:spid="_x0000_s1089" type="#_x0000_t75" style="position:absolute;left:3258;top:33949;width:10764;height: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">
                    <v:imagedata r:id="rId105" o:title=""/>
                  </v:shape>
                </v:group>
              </v:group>
            </w:pict>
          </mc:Fallback>
        </mc:AlternateContent>
      </w:r>
      <w:r w:rsidR="00EA0C9A">
        <w:br w:type="page" w:clear="all"/>
      </w:r>
    </w:p>
    <w:p w14:paraId="431FC875" w14:textId="77777777" w:rsidR="0062304C" w:rsidRDefault="00EA0C9A">
      <w:pPr>
        <w:pStyle w:val="Titre3"/>
      </w:pPr>
      <w:bookmarkStart w:id="1" w:name="_Annexe_1"/>
      <w:bookmarkEnd w:id="1"/>
      <w:r>
        <w:lastRenderedPageBreak/>
        <w:t>Annexe 1</w:t>
      </w:r>
    </w:p>
    <w:p w14:paraId="3559FA9C" w14:textId="77777777" w:rsidR="0062304C" w:rsidRDefault="0062304C">
      <w:pPr>
        <w:rPr>
          <w:lang w:eastAsia="fr-FR"/>
        </w:rPr>
      </w:pPr>
    </w:p>
    <w:p w14:paraId="57EFFECC" w14:textId="77777777" w:rsidR="0062304C" w:rsidRDefault="00EA0C9A">
      <w:pPr>
        <w:spacing w:after="0"/>
        <w:jc w:val="center"/>
        <w:rPr>
          <w:rFonts w:ascii="Arial" w:hAnsi="Arial" w:cs="Arial"/>
          <w:b/>
          <w:bCs/>
          <w:color w:val="000000"/>
          <w:sz w:val="24"/>
          <w:szCs w:val="24"/>
        </w:rPr>
      </w:pPr>
      <w:r>
        <w:rPr>
          <w:rFonts w:ascii="Arial" w:hAnsi="Arial" w:cs="Arial"/>
          <w:b/>
          <w:bCs/>
          <w:noProof/>
          <w:color w:val="000000"/>
          <w:sz w:val="24"/>
          <w:szCs w:val="24"/>
          <w:lang w:eastAsia="fr-FR"/>
        </w:rPr>
        <mc:AlternateContent>
          <mc:Choice Requires="wpg">
            <w:drawing>
              <wp:anchor distT="0" distB="0" distL="114300" distR="114300" simplePos="0" relativeHeight="251673088" behindDoc="0" locked="0" layoutInCell="1" allowOverlap="1" wp14:anchorId="463D78A7" wp14:editId="3F4A7A02">
                <wp:simplePos x="0" y="0"/>
                <wp:positionH relativeFrom="page">
                  <wp:align>left</wp:align>
                </wp:positionH>
                <wp:positionV relativeFrom="paragraph">
                  <wp:posOffset>-201930</wp:posOffset>
                </wp:positionV>
                <wp:extent cx="7562850" cy="1373505"/>
                <wp:effectExtent l="0" t="0" r="0" b="0"/>
                <wp:wrapNone/>
                <wp:docPr id="11" name="Rectangle 5"/>
                <wp:cNvGraphicFramePr/>
                <a:graphic xmlns:a="http://schemas.openxmlformats.org/drawingml/2006/main">
                  <a:graphicData uri="http://schemas.microsoft.com/office/word/2010/wordprocessingShape">
                    <wps:wsp>
                      <wps:cNvSpPr/>
                      <wps:spPr bwMode="auto">
                        <a:xfrm>
                          <a:off x="0" y="0"/>
                          <a:ext cx="7562850" cy="137350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71" o:spid="_x0000_s71" o:spt="1" type="#_x0000_t1" style="position:absolute;z-index:251673088;o:allowoverlap:true;o:allowincell:true;mso-position-horizontal-relative:page;mso-position-horizontal:left;mso-position-vertical-relative:text;margin-top:-15.90pt;mso-position-vertical:absolute;width:595.50pt;height:108.15pt;mso-wrap-distance-left:9.00pt;mso-wrap-distance-top:0.00pt;mso-wrap-distance-right:9.00pt;mso-wrap-distance-bottom:0.00pt;visibility:visible;" fillcolor="#002060" stroked="f" strokeweight="2.00pt">
                <v:stroke dashstyle="solid"/>
              </v:shape>
            </w:pict>
          </mc:Fallback>
        </mc:AlternateContent>
      </w:r>
      <w:r>
        <w:rPr>
          <w:rFonts w:ascii="Arial" w:hAnsi="Arial" w:cs="Arial"/>
          <w:b/>
          <w:bCs/>
          <w:noProof/>
          <w:color w:val="000000"/>
          <w:sz w:val="24"/>
          <w:szCs w:val="24"/>
          <w:lang w:eastAsia="fr-FR"/>
        </w:rPr>
        <mc:AlternateContent>
          <mc:Choice Requires="wps">
            <w:drawing>
              <wp:anchor distT="0" distB="0" distL="114300" distR="114300" simplePos="0" relativeHeight="251674112" behindDoc="0" locked="0" layoutInCell="1" allowOverlap="1" wp14:anchorId="27376250" wp14:editId="12C36AC3">
                <wp:simplePos x="0" y="0"/>
                <wp:positionH relativeFrom="column">
                  <wp:posOffset>-382905</wp:posOffset>
                </wp:positionH>
                <wp:positionV relativeFrom="paragraph">
                  <wp:posOffset>83820</wp:posOffset>
                </wp:positionV>
                <wp:extent cx="5330825" cy="752475"/>
                <wp:effectExtent l="0" t="0" r="3175" b="952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825" cy="752475"/>
                        </a:xfrm>
                        <a:prstGeom prst="rect">
                          <a:avLst/>
                        </a:prstGeom>
                        <a:solidFill>
                          <a:srgbClr val="002060"/>
                        </a:solidFill>
                        <a:ln w="9525">
                          <a:noFill/>
                          <a:miter lim="800000"/>
                          <a:headEnd/>
                          <a:tailEnd/>
                        </a:ln>
                      </wps:spPr>
                      <wps:txbx>
                        <w:txbxContent>
                          <w:p w14:paraId="794D4D7E" w14:textId="77777777" w:rsidR="0062304C" w:rsidRDefault="00220116">
                            <w:pPr>
                              <w:spacing w:after="0"/>
                              <w:rPr>
                                <w:rFonts w:ascii="Arial" w:hAnsi="Arial" w:cs="Arial"/>
                                <w:b/>
                                <w:sz w:val="44"/>
                                <w:szCs w:val="34"/>
                              </w:rPr>
                            </w:pPr>
                            <w:sdt>
                              <w:sdtPr>
                                <w:rPr>
                                  <w:rFonts w:ascii="Arial" w:hAnsi="Arial" w:cs="Arial"/>
                                  <w:b/>
                                  <w:bCs/>
                                  <w:color w:val="FFFFFF" w:themeColor="background1"/>
                                  <w:sz w:val="44"/>
                                  <w:szCs w:val="34"/>
                                </w:rPr>
                                <w:id w:val="-251899847"/>
                                <w:showingPlcHdr/>
                              </w:sdtPr>
                              <w:sdtEndPr/>
                              <w:sdtContent>
                                <w:r w:rsidR="00EA0C9A">
                                  <w:rPr>
                                    <w:rFonts w:ascii="Arial" w:hAnsi="Arial" w:cs="Arial"/>
                                    <w:b/>
                                    <w:bCs/>
                                    <w:color w:val="FFFFFF" w:themeColor="background1"/>
                                    <w:sz w:val="44"/>
                                    <w:szCs w:val="34"/>
                                  </w:rPr>
                                  <w:t>[Internship topic]</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76250" id="Zone de texte 2" o:spid="_x0000_s1090" type="#_x0000_t202" style="position:absolute;left:0;text-align:left;margin-left:-30.15pt;margin-top:6.6pt;width:419.75pt;height:5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" fillcolor="#002060" stroked="f">
                <v:textbox>
                  <w:txbxContent>
                    <w:p w14:paraId="794D4D7E" w14:textId="77777777" w:rsidR="0062304C" w:rsidRDefault="00220116">
                      <w:pPr>
                        <w:spacing w:after="0"/>
                        <w:rPr>
                          <w:rFonts w:ascii="Arial" w:hAnsi="Arial" w:cs="Arial"/>
                          <w:b/>
                          <w:sz w:val="44"/>
                          <w:szCs w:val="34"/>
                        </w:rPr>
                      </w:pPr>
                      <w:sdt>
                        <w:sdtPr>
                          <w:rPr>
                            <w:rFonts w:ascii="Arial" w:hAnsi="Arial" w:cs="Arial"/>
                            <w:b/>
                            <w:bCs/>
                            <w:color w:val="FFFFFF" w:themeColor="background1"/>
                            <w:sz w:val="44"/>
                            <w:szCs w:val="34"/>
                          </w:rPr>
                          <w:id w:val="-251899847"/>
                          <w:showingPlcHdr/>
                        </w:sdtPr>
                        <w:sdtEndPr/>
                        <w:sdtContent>
                          <w:r w:rsidR="00EA0C9A">
                            <w:rPr>
                              <w:rFonts w:ascii="Arial" w:hAnsi="Arial" w:cs="Arial"/>
                              <w:b/>
                              <w:bCs/>
                              <w:color w:val="FFFFFF" w:themeColor="background1"/>
                              <w:sz w:val="44"/>
                              <w:szCs w:val="34"/>
                            </w:rPr>
                            <w:t>[Internship topic]</w:t>
                          </w:r>
                        </w:sdtContent>
                      </w:sdt>
                    </w:p>
                  </w:txbxContent>
                </v:textbox>
              </v:shape>
            </w:pict>
          </mc:Fallback>
        </mc:AlternateContent>
      </w:r>
      <w:r>
        <w:rPr>
          <w:rFonts w:ascii="Arial" w:hAnsi="Arial" w:cs="Arial"/>
          <w:b/>
          <w:bCs/>
          <w:noProof/>
          <w:color w:val="000000"/>
          <w:sz w:val="24"/>
          <w:szCs w:val="24"/>
          <w:lang w:eastAsia="fr-FR"/>
        </w:rPr>
        <mc:AlternateContent>
          <mc:Choice Requires="wpg">
            <w:drawing>
              <wp:anchor distT="0" distB="0" distL="114300" distR="114300" simplePos="0" relativeHeight="251677184" behindDoc="0" locked="0" layoutInCell="1" allowOverlap="1" wp14:anchorId="6DE36A31" wp14:editId="486DD236">
                <wp:simplePos x="0" y="0"/>
                <wp:positionH relativeFrom="page">
                  <wp:align>right</wp:align>
                </wp:positionH>
                <wp:positionV relativeFrom="paragraph">
                  <wp:posOffset>0</wp:posOffset>
                </wp:positionV>
                <wp:extent cx="1949450" cy="1337310"/>
                <wp:effectExtent l="0" t="0" r="0" b="0"/>
                <wp:wrapThrough wrapText="bothSides">
                  <wp:wrapPolygon edited="1">
                    <wp:start x="11609" y="3077"/>
                    <wp:lineTo x="8865" y="5538"/>
                    <wp:lineTo x="7599" y="7077"/>
                    <wp:lineTo x="7599" y="8615"/>
                    <wp:lineTo x="4221" y="9231"/>
                    <wp:lineTo x="0" y="12000"/>
                    <wp:lineTo x="0" y="14461"/>
                    <wp:lineTo x="14775" y="18154"/>
                    <wp:lineTo x="16464" y="18154"/>
                    <wp:lineTo x="16886" y="17538"/>
                    <wp:lineTo x="18575" y="14154"/>
                    <wp:lineTo x="18997" y="10154"/>
                    <wp:lineTo x="18364" y="8000"/>
                    <wp:lineTo x="15831" y="4615"/>
                    <wp:lineTo x="14352" y="3077"/>
                    <wp:lineTo x="11609" y="3077"/>
                  </wp:wrapPolygon>
                </wp:wrapThrough>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106"/>
                        <a:stretch/>
                      </pic:blipFill>
                      <pic:spPr bwMode="auto">
                        <a:xfrm>
                          <a:off x="0" y="0"/>
                          <a:ext cx="1949450" cy="133731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position:absolute;z-index:251677184;o:allowoverlap:true;o:allowincell:true;mso-position-horizontal-relative:page;mso-position-horizontal:right;mso-position-vertical-relative:text;margin-top:0.00pt;mso-position-vertical:absolute;width:153.50pt;height:105.30pt;mso-wrap-distance-left:9.00pt;mso-wrap-distance-top:0.00pt;mso-wrap-distance-right:9.00pt;mso-wrap-distance-bottom:0.00pt;" wrapcoords="53745 14245 41042 25639 35181 32764 35181 39884 19542 42736 0 55556 0 66949 68403 84046 76222 84046 78176 81194 85995 65528 87949 47009 85019 37037 73292 21366 66444 14245 53745 14245" stroked="false">
                <v:path textboxrect="0,0,0,0"/>
                <w10:wrap type="through"/>
                <v:imagedata r:id="rId109" o:title=""/>
              </v:shape>
            </w:pict>
          </mc:Fallback>
        </mc:AlternateContent>
      </w:r>
    </w:p>
    <w:p w14:paraId="2D0EC6EE" w14:textId="77777777" w:rsidR="0062304C" w:rsidRDefault="0062304C">
      <w:pPr>
        <w:spacing w:after="0"/>
        <w:jc w:val="center"/>
        <w:rPr>
          <w:rFonts w:ascii="Arial" w:hAnsi="Arial" w:cs="Arial"/>
          <w:b/>
          <w:bCs/>
          <w:color w:val="000000"/>
          <w:sz w:val="24"/>
          <w:szCs w:val="24"/>
        </w:rPr>
      </w:pPr>
    </w:p>
    <w:p w14:paraId="2AF264BD" w14:textId="77777777" w:rsidR="0062304C" w:rsidRDefault="00EA0C9A">
      <w:pPr>
        <w:spacing w:after="0"/>
        <w:jc w:val="center"/>
        <w:rPr>
          <w:rFonts w:ascii="Arial" w:hAnsi="Arial" w:cs="Arial"/>
          <w:b/>
          <w:bCs/>
          <w:color w:val="000000"/>
          <w:sz w:val="24"/>
          <w:szCs w:val="24"/>
        </w:rPr>
      </w:pPr>
      <w:r>
        <w:rPr>
          <w:rFonts w:ascii="Arial" w:hAnsi="Arial" w:cs="Arial"/>
          <w:b/>
          <w:bCs/>
          <w:noProof/>
          <w:color w:val="000000"/>
          <w:sz w:val="24"/>
          <w:szCs w:val="24"/>
          <w:lang w:eastAsia="fr-FR"/>
        </w:rPr>
        <mc:AlternateContent>
          <mc:Choice Requires="wps">
            <w:drawing>
              <wp:anchor distT="0" distB="0" distL="114300" distR="114300" simplePos="0" relativeHeight="251675136" behindDoc="0" locked="0" layoutInCell="1" allowOverlap="1" wp14:anchorId="38263790" wp14:editId="2D2E4FE7">
                <wp:simplePos x="0" y="0"/>
                <wp:positionH relativeFrom="column">
                  <wp:posOffset>-344170</wp:posOffset>
                </wp:positionH>
                <wp:positionV relativeFrom="paragraph">
                  <wp:posOffset>173355</wp:posOffset>
                </wp:positionV>
                <wp:extent cx="3086100" cy="257175"/>
                <wp:effectExtent l="0" t="0" r="0" b="952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7175"/>
                        </a:xfrm>
                        <a:prstGeom prst="rect">
                          <a:avLst/>
                        </a:prstGeom>
                        <a:solidFill>
                          <a:srgbClr val="002060"/>
                        </a:solidFill>
                        <a:ln w="9525">
                          <a:noFill/>
                          <a:miter lim="800000"/>
                          <a:headEnd/>
                          <a:tailEnd/>
                        </a:ln>
                      </wps:spPr>
                      <wps:txbx>
                        <w:txbxContent>
                          <w:p w14:paraId="731C418C" w14:textId="77777777" w:rsidR="0062304C" w:rsidRDefault="00220116">
                            <w:pPr>
                              <w:rPr>
                                <w:rFonts w:ascii="Arial" w:hAnsi="Arial" w:cs="Arial"/>
                                <w:color w:val="FFFFFF" w:themeColor="background1"/>
                                <w14:textFill>
                                  <w14:solidFill>
                                    <w14:schemeClr w14:val="bg1">
                                      <w14:alpha w14:val="40000"/>
                                    </w14:schemeClr>
                                  </w14:solidFill>
                                </w14:textFill>
                              </w:rPr>
                            </w:pPr>
                            <w:sdt>
                              <w:sdtPr>
                                <w:rPr>
                                  <w:rFonts w:ascii="Arial" w:hAnsi="Arial" w:cs="Arial"/>
                                  <w:color w:val="FFFFFF" w:themeColor="background1"/>
                                  <w14:textFill>
                                    <w14:solidFill>
                                      <w14:schemeClr w14:val="bg1">
                                        <w14:alpha w14:val="40000"/>
                                      </w14:schemeClr>
                                    </w14:solidFill>
                                  </w14:textFill>
                                </w:rPr>
                                <w:id w:val="1877341832"/>
                                <w:showingPlcHdr/>
                              </w:sdtPr>
                              <w:sdtEndPr/>
                              <w:sdtContent>
                                <w:r w:rsidR="00EA0C9A">
                                  <w:rPr>
                                    <w:rFonts w:ascii="Arial" w:hAnsi="Arial" w:cs="Arial"/>
                                    <w:color w:val="FFFFFF" w:themeColor="background1"/>
                                    <w14:textFill>
                                      <w14:solidFill>
                                        <w14:schemeClr w14:val="bg1">
                                          <w14:alpha w14:val="40000"/>
                                        </w14:schemeClr>
                                      </w14:solidFill>
                                    </w14:textFill>
                                  </w:rPr>
                                  <w:t>[Host Institution in France]</w:t>
                                </w:r>
                              </w:sdtContent>
                            </w:sdt>
                          </w:p>
                          <w:p w14:paraId="1E0B96F1" w14:textId="77777777" w:rsidR="0062304C" w:rsidRDefault="0062304C">
                            <w:pPr>
                              <w:rPr>
                                <w:rFonts w:ascii="Arial" w:hAnsi="Arial" w:cs="Arial"/>
                                <w:color w:val="FFFFFF" w:themeColor="background1"/>
                                <w14:textFill>
                                  <w14:solidFill>
                                    <w14:schemeClr w14:val="bg1">
                                      <w14:alpha w14:val="40000"/>
                                    </w14:scheme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63790" id="_x0000_s1091" type="#_x0000_t202" style="position:absolute;left:0;text-align:left;margin-left:-27.1pt;margin-top:13.65pt;width:243pt;height:20.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" fillcolor="#002060" stroked="f">
                <v:textbox>
                  <w:txbxContent>
                    <w:p w14:paraId="731C418C" w14:textId="77777777" w:rsidR="0062304C" w:rsidRDefault="00220116">
                      <w:pPr>
                        <w:rPr>
                          <w:rFonts w:ascii="Arial" w:hAnsi="Arial" w:cs="Arial"/>
                          <w:color w:val="FFFFFF" w:themeColor="background1"/>
                          <w14:textFill>
                            <w14:solidFill>
                              <w14:schemeClr w14:val="bg1">
                                <w14:alpha w14:val="40000"/>
                              </w14:schemeClr>
                            </w14:solidFill>
                          </w14:textFill>
                        </w:rPr>
                      </w:pPr>
                      <w:sdt>
                        <w:sdtPr>
                          <w:rPr>
                            <w:rFonts w:ascii="Arial" w:hAnsi="Arial" w:cs="Arial"/>
                            <w:color w:val="FFFFFF" w:themeColor="background1"/>
                            <w14:textFill>
                              <w14:solidFill>
                                <w14:schemeClr w14:val="bg1">
                                  <w14:alpha w14:val="40000"/>
                                </w14:schemeClr>
                              </w14:solidFill>
                            </w14:textFill>
                          </w:rPr>
                          <w:id w:val="1877341832"/>
                          <w:showingPlcHdr/>
                        </w:sdtPr>
                        <w:sdtEndPr/>
                        <w:sdtContent>
                          <w:r w:rsidR="00EA0C9A">
                            <w:rPr>
                              <w:rFonts w:ascii="Arial" w:hAnsi="Arial" w:cs="Arial"/>
                              <w:color w:val="FFFFFF" w:themeColor="background1"/>
                              <w14:textFill>
                                <w14:solidFill>
                                  <w14:schemeClr w14:val="bg1">
                                    <w14:alpha w14:val="40000"/>
                                  </w14:schemeClr>
                                </w14:solidFill>
                              </w14:textFill>
                            </w:rPr>
                            <w:t>[Host Institution in France]</w:t>
                          </w:r>
                        </w:sdtContent>
                      </w:sdt>
                    </w:p>
                    <w:p w14:paraId="1E0B96F1" w14:textId="77777777" w:rsidR="0062304C" w:rsidRDefault="0062304C">
                      <w:pPr>
                        <w:rPr>
                          <w:rFonts w:ascii="Arial" w:hAnsi="Arial" w:cs="Arial"/>
                          <w:color w:val="FFFFFF" w:themeColor="background1"/>
                          <w14:textFill>
                            <w14:solidFill>
                              <w14:schemeClr w14:val="bg1">
                                <w14:alpha w14:val="40000"/>
                              </w14:schemeClr>
                            </w14:solidFill>
                          </w14:textFill>
                        </w:rPr>
                      </w:pPr>
                    </w:p>
                  </w:txbxContent>
                </v:textbox>
              </v:shape>
            </w:pict>
          </mc:Fallback>
        </mc:AlternateContent>
      </w:r>
    </w:p>
    <w:p w14:paraId="300F7D0E" w14:textId="77777777" w:rsidR="0062304C" w:rsidRDefault="0062304C">
      <w:pPr>
        <w:spacing w:after="0"/>
        <w:jc w:val="center"/>
        <w:rPr>
          <w:rFonts w:ascii="Arial" w:hAnsi="Arial" w:cs="Arial"/>
          <w:b/>
          <w:bCs/>
          <w:color w:val="000000"/>
          <w:sz w:val="24"/>
          <w:szCs w:val="24"/>
        </w:rPr>
      </w:pPr>
    </w:p>
    <w:p w14:paraId="5D3D461F" w14:textId="77777777" w:rsidR="0062304C" w:rsidRDefault="0062304C">
      <w:pPr>
        <w:spacing w:after="0"/>
        <w:jc w:val="center"/>
        <w:rPr>
          <w:rFonts w:ascii="Arial" w:hAnsi="Arial" w:cs="Arial"/>
          <w:b/>
          <w:bCs/>
          <w:color w:val="000000"/>
          <w:sz w:val="24"/>
          <w:szCs w:val="24"/>
        </w:rPr>
      </w:pPr>
    </w:p>
    <w:p w14:paraId="12B7EA68" w14:textId="77777777" w:rsidR="0062304C" w:rsidRDefault="0062304C">
      <w:pPr>
        <w:spacing w:after="0"/>
        <w:jc w:val="center"/>
        <w:rPr>
          <w:rFonts w:ascii="Arial" w:hAnsi="Arial" w:cs="Arial"/>
          <w:b/>
          <w:bCs/>
          <w:color w:val="000000"/>
          <w:sz w:val="24"/>
          <w:szCs w:val="24"/>
        </w:rPr>
      </w:pPr>
    </w:p>
    <w:p w14:paraId="34A854C6" w14:textId="77777777" w:rsidR="0062304C" w:rsidRDefault="0062304C">
      <w:pPr>
        <w:spacing w:after="0"/>
        <w:jc w:val="center"/>
        <w:rPr>
          <w:rFonts w:ascii="Arial" w:hAnsi="Arial" w:cs="Arial"/>
          <w:b/>
          <w:bCs/>
          <w:color w:val="000000"/>
          <w:sz w:val="24"/>
          <w:szCs w:val="24"/>
        </w:rPr>
      </w:pPr>
    </w:p>
    <w:tbl>
      <w:tblPr>
        <w:tblStyle w:val="Grilledutableau"/>
        <w:tblW w:w="10740" w:type="dxa"/>
        <w:tblInd w:w="-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709"/>
        <w:gridCol w:w="851"/>
        <w:gridCol w:w="425"/>
        <w:gridCol w:w="1417"/>
        <w:gridCol w:w="709"/>
        <w:gridCol w:w="3686"/>
      </w:tblGrid>
      <w:tr w:rsidR="0062304C" w14:paraId="1A840DA5" w14:textId="77777777">
        <w:trPr>
          <w:trHeight w:val="199"/>
        </w:trPr>
        <w:tc>
          <w:tcPr>
            <w:tcW w:w="4928" w:type="dxa"/>
            <w:gridSpan w:val="4"/>
            <w:tcBorders>
              <w:bottom w:val="single" w:sz="2" w:space="0" w:color="0070C0"/>
            </w:tcBorders>
            <w:shd w:val="clear" w:color="auto" w:fill="F5FAFF"/>
          </w:tcPr>
          <w:p w14:paraId="38C9043A" w14:textId="77777777" w:rsidR="0062304C" w:rsidRDefault="00EA0C9A">
            <w:pPr>
              <w:rPr>
                <w:rFonts w:ascii="Calibri Light" w:hAnsi="Calibri Light" w:cs="Calibri Light"/>
                <w:b/>
                <w:bCs/>
                <w:color w:val="000000"/>
                <w:sz w:val="24"/>
                <w:szCs w:val="24"/>
                <w:lang w:val="en-AU"/>
              </w:rPr>
            </w:pPr>
            <w:r>
              <w:rPr>
                <w:rFonts w:ascii="Calibri Light" w:hAnsi="Calibri Light" w:cs="Calibri Light"/>
                <w:b/>
                <w:bCs/>
                <w:color w:val="000071"/>
                <w:lang w:val="en-AU"/>
              </w:rPr>
              <w:t>Name of the hosting institution in France</w:t>
            </w:r>
          </w:p>
        </w:tc>
        <w:tc>
          <w:tcPr>
            <w:tcW w:w="5812" w:type="dxa"/>
            <w:gridSpan w:val="3"/>
            <w:tcBorders>
              <w:bottom w:val="single" w:sz="2" w:space="0" w:color="0070C0"/>
            </w:tcBorders>
          </w:tcPr>
          <w:p w14:paraId="12B3E5D0" w14:textId="77777777" w:rsidR="0062304C" w:rsidRDefault="00EA0C9A">
            <w:pPr>
              <w:rPr>
                <w:rFonts w:ascii="Calibri Light" w:hAnsi="Calibri Light" w:cs="Calibri Light"/>
                <w:bCs/>
                <w:color w:val="000000"/>
                <w:szCs w:val="24"/>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4DFD554E" w14:textId="77777777">
        <w:tc>
          <w:tcPr>
            <w:tcW w:w="4928" w:type="dxa"/>
            <w:gridSpan w:val="4"/>
            <w:tcBorders>
              <w:top w:val="single" w:sz="2" w:space="0" w:color="0070C0"/>
              <w:bottom w:val="single" w:sz="2" w:space="0" w:color="0070C0"/>
            </w:tcBorders>
            <w:shd w:val="clear" w:color="auto" w:fill="F5FAFF"/>
          </w:tcPr>
          <w:p w14:paraId="570C2571" w14:textId="77777777" w:rsidR="0062304C" w:rsidRDefault="00EA0C9A">
            <w:pPr>
              <w:rPr>
                <w:rFonts w:ascii="Calibri Light" w:hAnsi="Calibri Light" w:cs="Calibri Light"/>
                <w:b/>
                <w:bCs/>
                <w:color w:val="000071"/>
                <w:lang w:val="en-AU"/>
              </w:rPr>
            </w:pPr>
            <w:r>
              <w:rPr>
                <w:rFonts w:ascii="Calibri Light" w:hAnsi="Calibri Light" w:cs="Calibri Light"/>
                <w:b/>
                <w:bCs/>
                <w:color w:val="000071"/>
                <w:lang w:val="en-AU"/>
              </w:rPr>
              <w:t>Name of the host laboratory / research team</w:t>
            </w:r>
          </w:p>
        </w:tc>
        <w:tc>
          <w:tcPr>
            <w:tcW w:w="5812" w:type="dxa"/>
            <w:gridSpan w:val="3"/>
            <w:tcBorders>
              <w:top w:val="single" w:sz="2" w:space="0" w:color="0070C0"/>
              <w:bottom w:val="single" w:sz="2" w:space="0" w:color="0070C0"/>
            </w:tcBorders>
          </w:tcPr>
          <w:p w14:paraId="08054A3A" w14:textId="77777777" w:rsidR="0062304C" w:rsidRDefault="00EA0C9A">
            <w:pPr>
              <w:rPr>
                <w:rFonts w:ascii="Calibri Light" w:hAnsi="Calibri Light" w:cs="Calibri Light"/>
                <w:bCs/>
                <w:color w:val="000000"/>
                <w:szCs w:val="24"/>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7A5AB447" w14:textId="77777777">
        <w:tc>
          <w:tcPr>
            <w:tcW w:w="4928" w:type="dxa"/>
            <w:gridSpan w:val="4"/>
            <w:tcBorders>
              <w:top w:val="single" w:sz="2" w:space="0" w:color="0070C0"/>
              <w:bottom w:val="single" w:sz="2" w:space="0" w:color="0070C0"/>
            </w:tcBorders>
            <w:shd w:val="clear" w:color="auto" w:fill="F5FAFF"/>
          </w:tcPr>
          <w:p w14:paraId="0ABE810F" w14:textId="77777777" w:rsidR="0062304C" w:rsidRDefault="00EA0C9A">
            <w:pPr>
              <w:rPr>
                <w:rFonts w:ascii="Calibri Light" w:hAnsi="Calibri Light" w:cs="Calibri Light"/>
                <w:b/>
                <w:bCs/>
                <w:color w:val="000000"/>
                <w:sz w:val="24"/>
                <w:szCs w:val="24"/>
              </w:rPr>
            </w:pPr>
            <w:proofErr w:type="spellStart"/>
            <w:r>
              <w:rPr>
                <w:rFonts w:ascii="Calibri Light" w:hAnsi="Calibri Light" w:cs="Calibri Light"/>
                <w:b/>
                <w:bCs/>
                <w:color w:val="000071"/>
              </w:rPr>
              <w:t>Address</w:t>
            </w:r>
            <w:proofErr w:type="spellEnd"/>
          </w:p>
        </w:tc>
        <w:tc>
          <w:tcPr>
            <w:tcW w:w="5812" w:type="dxa"/>
            <w:gridSpan w:val="3"/>
            <w:tcBorders>
              <w:top w:val="single" w:sz="2" w:space="0" w:color="0070C0"/>
              <w:bottom w:val="single" w:sz="2" w:space="0" w:color="0070C0"/>
            </w:tcBorders>
          </w:tcPr>
          <w:p w14:paraId="4969C942" w14:textId="77777777" w:rsidR="0062304C" w:rsidRDefault="00EA0C9A">
            <w:pPr>
              <w:rPr>
                <w:rFonts w:ascii="Calibri Light" w:hAnsi="Calibri Light" w:cs="Calibri Light"/>
                <w:bCs/>
                <w:color w:val="000000"/>
                <w:szCs w:val="24"/>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00948A5A" w14:textId="77777777">
        <w:tc>
          <w:tcPr>
            <w:tcW w:w="4928" w:type="dxa"/>
            <w:gridSpan w:val="4"/>
            <w:tcBorders>
              <w:top w:val="single" w:sz="2" w:space="0" w:color="0070C0"/>
              <w:bottom w:val="single" w:sz="2" w:space="0" w:color="0070C0"/>
            </w:tcBorders>
            <w:shd w:val="clear" w:color="auto" w:fill="F5FAFF"/>
          </w:tcPr>
          <w:p w14:paraId="04C2F6B1" w14:textId="77777777" w:rsidR="0062304C" w:rsidRDefault="00EA0C9A">
            <w:pPr>
              <w:rPr>
                <w:rFonts w:ascii="Calibri Light" w:hAnsi="Calibri Light" w:cs="Calibri Light"/>
                <w:b/>
                <w:bCs/>
                <w:color w:val="000000"/>
                <w:sz w:val="24"/>
                <w:szCs w:val="24"/>
              </w:rPr>
            </w:pPr>
            <w:r>
              <w:rPr>
                <w:rFonts w:ascii="Calibri Light" w:hAnsi="Calibri Light" w:cs="Calibri Light"/>
                <w:b/>
                <w:bCs/>
                <w:color w:val="000071"/>
              </w:rPr>
              <w:t xml:space="preserve">Name of the </w:t>
            </w:r>
            <w:proofErr w:type="spellStart"/>
            <w:r>
              <w:rPr>
                <w:rFonts w:ascii="Calibri Light" w:hAnsi="Calibri Light" w:cs="Calibri Light"/>
                <w:b/>
                <w:bCs/>
                <w:color w:val="000071"/>
              </w:rPr>
              <w:t>supervisor</w:t>
            </w:r>
            <w:proofErr w:type="spellEnd"/>
          </w:p>
        </w:tc>
        <w:tc>
          <w:tcPr>
            <w:tcW w:w="5812" w:type="dxa"/>
            <w:gridSpan w:val="3"/>
            <w:tcBorders>
              <w:top w:val="single" w:sz="2" w:space="0" w:color="0070C0"/>
              <w:bottom w:val="single" w:sz="2" w:space="0" w:color="0070C0"/>
            </w:tcBorders>
          </w:tcPr>
          <w:p w14:paraId="467E912F" w14:textId="77777777" w:rsidR="0062304C" w:rsidRDefault="00EA0C9A">
            <w:pPr>
              <w:rPr>
                <w:rFonts w:ascii="Calibri Light" w:hAnsi="Calibri Light" w:cs="Calibri Light"/>
                <w:bCs/>
                <w:color w:val="000000"/>
                <w:szCs w:val="24"/>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59D54C27" w14:textId="77777777">
        <w:tc>
          <w:tcPr>
            <w:tcW w:w="4928" w:type="dxa"/>
            <w:gridSpan w:val="4"/>
            <w:tcBorders>
              <w:top w:val="single" w:sz="2" w:space="0" w:color="0070C0"/>
              <w:bottom w:val="single" w:sz="2" w:space="0" w:color="0070C0"/>
            </w:tcBorders>
            <w:shd w:val="clear" w:color="auto" w:fill="F5FAFF"/>
          </w:tcPr>
          <w:p w14:paraId="5D8C3CBD" w14:textId="77777777" w:rsidR="0062304C" w:rsidRDefault="00EA0C9A">
            <w:pPr>
              <w:rPr>
                <w:rFonts w:ascii="Calibri Light" w:hAnsi="Calibri Light" w:cs="Calibri Light"/>
                <w:b/>
                <w:bCs/>
                <w:color w:val="000000"/>
                <w:sz w:val="24"/>
                <w:szCs w:val="24"/>
              </w:rPr>
            </w:pPr>
            <w:proofErr w:type="spellStart"/>
            <w:r>
              <w:rPr>
                <w:rFonts w:ascii="Calibri Light" w:hAnsi="Calibri Light" w:cs="Calibri Light"/>
                <w:b/>
                <w:bCs/>
                <w:color w:val="000071"/>
              </w:rPr>
              <w:t>Function</w:t>
            </w:r>
            <w:proofErr w:type="spellEnd"/>
          </w:p>
        </w:tc>
        <w:tc>
          <w:tcPr>
            <w:tcW w:w="5812" w:type="dxa"/>
            <w:gridSpan w:val="3"/>
            <w:tcBorders>
              <w:top w:val="single" w:sz="2" w:space="0" w:color="0070C0"/>
              <w:bottom w:val="single" w:sz="2" w:space="0" w:color="0070C0"/>
            </w:tcBorders>
          </w:tcPr>
          <w:p w14:paraId="680318A4" w14:textId="77777777" w:rsidR="0062304C" w:rsidRDefault="00EA0C9A">
            <w:pPr>
              <w:rPr>
                <w:rFonts w:ascii="Calibri Light" w:hAnsi="Calibri Light" w:cs="Calibri Light"/>
                <w:bCs/>
                <w:color w:val="000000"/>
                <w:szCs w:val="24"/>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20E18786" w14:textId="77777777">
        <w:tc>
          <w:tcPr>
            <w:tcW w:w="4928" w:type="dxa"/>
            <w:gridSpan w:val="4"/>
            <w:tcBorders>
              <w:top w:val="single" w:sz="2" w:space="0" w:color="0070C0"/>
              <w:bottom w:val="single" w:sz="2" w:space="0" w:color="0070C0"/>
            </w:tcBorders>
            <w:shd w:val="clear" w:color="auto" w:fill="F5FAFF"/>
          </w:tcPr>
          <w:p w14:paraId="66D768AE" w14:textId="77777777" w:rsidR="0062304C" w:rsidRDefault="00EA0C9A">
            <w:pPr>
              <w:rPr>
                <w:rFonts w:ascii="Calibri Light" w:hAnsi="Calibri Light" w:cs="Calibri Light"/>
                <w:b/>
                <w:bCs/>
                <w:color w:val="000071"/>
              </w:rPr>
            </w:pPr>
            <w:r>
              <w:rPr>
                <w:rFonts w:ascii="Calibri Light" w:hAnsi="Calibri Light" w:cs="Calibri Light"/>
                <w:b/>
                <w:bCs/>
                <w:color w:val="000071"/>
              </w:rPr>
              <w:t>Email</w:t>
            </w:r>
          </w:p>
        </w:tc>
        <w:tc>
          <w:tcPr>
            <w:tcW w:w="5812" w:type="dxa"/>
            <w:gridSpan w:val="3"/>
            <w:tcBorders>
              <w:top w:val="single" w:sz="2" w:space="0" w:color="0070C0"/>
              <w:bottom w:val="single" w:sz="2" w:space="0" w:color="0070C0"/>
            </w:tcBorders>
          </w:tcPr>
          <w:p w14:paraId="70D7C65B" w14:textId="77777777" w:rsidR="0062304C" w:rsidRDefault="00EA0C9A">
            <w:pPr>
              <w:rPr>
                <w:rFonts w:ascii="Calibri Light" w:hAnsi="Calibri Light" w:cs="Calibri Light"/>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53D01970" w14:textId="77777777">
        <w:tc>
          <w:tcPr>
            <w:tcW w:w="4928" w:type="dxa"/>
            <w:gridSpan w:val="4"/>
            <w:tcBorders>
              <w:top w:val="single" w:sz="2" w:space="0" w:color="0070C0"/>
            </w:tcBorders>
            <w:shd w:val="clear" w:color="auto" w:fill="F5FAFF"/>
          </w:tcPr>
          <w:p w14:paraId="0718D9E7" w14:textId="77777777" w:rsidR="0062304C" w:rsidRDefault="00EA0C9A">
            <w:pPr>
              <w:rPr>
                <w:rFonts w:ascii="Calibri Light" w:hAnsi="Calibri Light" w:cs="Calibri Light"/>
                <w:b/>
                <w:bCs/>
                <w:color w:val="000071"/>
              </w:rPr>
            </w:pPr>
            <w:r>
              <w:rPr>
                <w:rFonts w:ascii="Calibri Light" w:hAnsi="Calibri Light" w:cs="Calibri Light"/>
                <w:b/>
                <w:bCs/>
                <w:color w:val="000071"/>
              </w:rPr>
              <w:t xml:space="preserve">Phone </w:t>
            </w:r>
            <w:proofErr w:type="spellStart"/>
            <w:r>
              <w:rPr>
                <w:rFonts w:ascii="Calibri Light" w:hAnsi="Calibri Light" w:cs="Calibri Light"/>
                <w:b/>
                <w:bCs/>
                <w:color w:val="000071"/>
              </w:rPr>
              <w:t>number</w:t>
            </w:r>
            <w:proofErr w:type="spellEnd"/>
            <w:r>
              <w:rPr>
                <w:rFonts w:ascii="Calibri Light" w:hAnsi="Calibri Light" w:cs="Calibri Light"/>
                <w:b/>
                <w:bCs/>
                <w:color w:val="000071"/>
              </w:rPr>
              <w:t xml:space="preserve"> </w:t>
            </w:r>
          </w:p>
        </w:tc>
        <w:tc>
          <w:tcPr>
            <w:tcW w:w="5812" w:type="dxa"/>
            <w:gridSpan w:val="3"/>
            <w:tcBorders>
              <w:top w:val="single" w:sz="2" w:space="0" w:color="0070C0"/>
            </w:tcBorders>
          </w:tcPr>
          <w:p w14:paraId="5F6C2B90" w14:textId="77777777" w:rsidR="0062304C" w:rsidRDefault="00EA0C9A">
            <w:pPr>
              <w:rPr>
                <w:rFonts w:ascii="Calibri Light" w:hAnsi="Calibri Light" w:cs="Calibri Light"/>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76198190" w14:textId="77777777">
        <w:tc>
          <w:tcPr>
            <w:tcW w:w="10740" w:type="dxa"/>
            <w:gridSpan w:val="7"/>
            <w:shd w:val="clear" w:color="auto" w:fill="002060"/>
          </w:tcPr>
          <w:p w14:paraId="716CCDA1" w14:textId="77777777" w:rsidR="0062304C" w:rsidRDefault="00EA0C9A">
            <w:pPr>
              <w:spacing w:before="120" w:after="120"/>
              <w:rPr>
                <w:rFonts w:ascii="Arial" w:hAnsi="Arial" w:cs="Arial"/>
                <w:bCs/>
                <w:color w:val="000000"/>
                <w:szCs w:val="24"/>
              </w:rPr>
            </w:pPr>
            <w:proofErr w:type="spellStart"/>
            <w:r>
              <w:rPr>
                <w:rFonts w:ascii="Arial" w:hAnsi="Arial" w:cs="Arial"/>
                <w:b/>
                <w:bCs/>
                <w:sz w:val="24"/>
                <w:szCs w:val="24"/>
              </w:rPr>
              <w:t>Internship</w:t>
            </w:r>
            <w:proofErr w:type="spellEnd"/>
            <w:r>
              <w:rPr>
                <w:rFonts w:ascii="Arial" w:hAnsi="Arial" w:cs="Arial"/>
                <w:b/>
                <w:bCs/>
                <w:sz w:val="24"/>
                <w:szCs w:val="24"/>
              </w:rPr>
              <w:t xml:space="preserve"> </w:t>
            </w:r>
            <w:proofErr w:type="spellStart"/>
            <w:r>
              <w:rPr>
                <w:rFonts w:ascii="Arial" w:hAnsi="Arial" w:cs="Arial"/>
                <w:b/>
                <w:bCs/>
                <w:sz w:val="24"/>
                <w:szCs w:val="24"/>
              </w:rPr>
              <w:t>offer</w:t>
            </w:r>
            <w:proofErr w:type="spellEnd"/>
          </w:p>
        </w:tc>
      </w:tr>
      <w:tr w:rsidR="0062304C" w14:paraId="65EEEC87" w14:textId="77777777">
        <w:tc>
          <w:tcPr>
            <w:tcW w:w="2943" w:type="dxa"/>
            <w:tcBorders>
              <w:bottom w:val="single" w:sz="2" w:space="0" w:color="0070C0"/>
            </w:tcBorders>
            <w:shd w:val="clear" w:color="auto" w:fill="F5FAFF"/>
          </w:tcPr>
          <w:p w14:paraId="4B8C56B1" w14:textId="77777777" w:rsidR="0062304C" w:rsidRDefault="00EA0C9A">
            <w:pPr>
              <w:rPr>
                <w:rFonts w:ascii="Calibri Light" w:hAnsi="Calibri Light" w:cs="Calibri Light"/>
                <w:b/>
                <w:bCs/>
                <w:color w:val="000071"/>
                <w:lang w:val="en-AU"/>
              </w:rPr>
            </w:pPr>
            <w:r>
              <w:rPr>
                <w:rFonts w:ascii="Calibri Light" w:hAnsi="Calibri Light" w:cs="Calibri Light"/>
                <w:b/>
                <w:bCs/>
                <w:color w:val="000071"/>
                <w:lang w:val="en-AU"/>
              </w:rPr>
              <w:t>Topic of the internship (title)</w:t>
            </w:r>
          </w:p>
        </w:tc>
        <w:tc>
          <w:tcPr>
            <w:tcW w:w="7797" w:type="dxa"/>
            <w:gridSpan w:val="6"/>
            <w:tcBorders>
              <w:bottom w:val="single" w:sz="2" w:space="0" w:color="0070C0"/>
            </w:tcBorders>
          </w:tcPr>
          <w:p w14:paraId="61E694FF" w14:textId="77777777" w:rsidR="0062304C" w:rsidRDefault="00EA0C9A">
            <w:pPr>
              <w:rPr>
                <w:rFonts w:ascii="Calibri Light" w:hAnsi="Calibri Light" w:cs="Calibri Light"/>
                <w:bCs/>
                <w:color w:val="000000"/>
                <w:szCs w:val="24"/>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1D2FD9D1" w14:textId="77777777">
        <w:tc>
          <w:tcPr>
            <w:tcW w:w="3652" w:type="dxa"/>
            <w:gridSpan w:val="2"/>
            <w:tcBorders>
              <w:top w:val="single" w:sz="2" w:space="0" w:color="0070C0"/>
            </w:tcBorders>
            <w:shd w:val="clear" w:color="auto" w:fill="F5FAFF"/>
          </w:tcPr>
          <w:p w14:paraId="19F4D47B" w14:textId="77777777" w:rsidR="0062304C" w:rsidRDefault="00EA0C9A">
            <w:pPr>
              <w:rPr>
                <w:rFonts w:ascii="Calibri Light" w:hAnsi="Calibri Light" w:cs="Calibri Light"/>
                <w:b/>
                <w:bCs/>
                <w:color w:val="000071"/>
                <w:lang w:val="en-AU"/>
              </w:rPr>
            </w:pPr>
            <w:r>
              <w:rPr>
                <w:rFonts w:ascii="Calibri Light" w:hAnsi="Calibri Light" w:cs="Calibri Light"/>
                <w:b/>
                <w:bCs/>
                <w:color w:val="000071"/>
                <w:lang w:val="en-AU"/>
              </w:rPr>
              <w:t>Proposed dates of the internship</w:t>
            </w:r>
          </w:p>
        </w:tc>
        <w:tc>
          <w:tcPr>
            <w:tcW w:w="851" w:type="dxa"/>
            <w:tcBorders>
              <w:top w:val="single" w:sz="2" w:space="0" w:color="0070C0"/>
            </w:tcBorders>
            <w:shd w:val="clear" w:color="auto" w:fill="F5FAFF"/>
          </w:tcPr>
          <w:p w14:paraId="60883990" w14:textId="77777777" w:rsidR="0062304C" w:rsidRDefault="00EA0C9A">
            <w:pPr>
              <w:rPr>
                <w:rFonts w:ascii="Calibri Light" w:hAnsi="Calibri Light" w:cs="Calibri Light"/>
                <w:b/>
                <w:bCs/>
                <w:color w:val="000071"/>
              </w:rPr>
            </w:pPr>
            <w:r>
              <w:rPr>
                <w:rFonts w:ascii="Calibri Light" w:hAnsi="Calibri Light" w:cs="Calibri Light"/>
                <w:b/>
                <w:bCs/>
                <w:color w:val="000071"/>
              </w:rPr>
              <w:t>Start</w:t>
            </w:r>
          </w:p>
        </w:tc>
        <w:tc>
          <w:tcPr>
            <w:tcW w:w="1842" w:type="dxa"/>
            <w:gridSpan w:val="2"/>
            <w:tcBorders>
              <w:top w:val="single" w:sz="2" w:space="0" w:color="0070C0"/>
            </w:tcBorders>
          </w:tcPr>
          <w:p w14:paraId="65154312" w14:textId="77777777" w:rsidR="0062304C" w:rsidRDefault="00EA0C9A">
            <w:pPr>
              <w:rPr>
                <w:rFonts w:ascii="Calibri Light" w:hAnsi="Calibri Light" w:cs="Calibri Light"/>
                <w:b/>
                <w:bCs/>
                <w:color w:val="000071"/>
              </w:rPr>
            </w:pPr>
            <w:r>
              <w:rPr>
                <w:rFonts w:ascii="Calibri Light" w:hAnsi="Calibri Light" w:cs="Calibri Light"/>
                <w:bCs/>
              </w:rPr>
              <w:t>[DD-MM-YYYY]</w:t>
            </w:r>
          </w:p>
        </w:tc>
        <w:tc>
          <w:tcPr>
            <w:tcW w:w="709" w:type="dxa"/>
            <w:tcBorders>
              <w:top w:val="single" w:sz="2" w:space="0" w:color="0070C0"/>
            </w:tcBorders>
            <w:shd w:val="clear" w:color="auto" w:fill="F5FAFF"/>
          </w:tcPr>
          <w:p w14:paraId="7BBAE9BE" w14:textId="77777777" w:rsidR="0062304C" w:rsidRDefault="00EA0C9A">
            <w:pPr>
              <w:rPr>
                <w:rFonts w:ascii="Calibri Light" w:hAnsi="Calibri Light" w:cs="Calibri Light"/>
                <w:b/>
                <w:bCs/>
                <w:color w:val="000071"/>
              </w:rPr>
            </w:pPr>
            <w:r>
              <w:rPr>
                <w:rFonts w:ascii="Calibri Light" w:hAnsi="Calibri Light" w:cs="Calibri Light"/>
                <w:b/>
                <w:bCs/>
                <w:color w:val="000071"/>
              </w:rPr>
              <w:t>End</w:t>
            </w:r>
          </w:p>
        </w:tc>
        <w:tc>
          <w:tcPr>
            <w:tcW w:w="3686" w:type="dxa"/>
            <w:tcBorders>
              <w:top w:val="single" w:sz="2" w:space="0" w:color="0070C0"/>
            </w:tcBorders>
          </w:tcPr>
          <w:p w14:paraId="4CA626EB" w14:textId="77777777" w:rsidR="0062304C" w:rsidRDefault="00EA0C9A">
            <w:pPr>
              <w:rPr>
                <w:rFonts w:ascii="Calibri Light" w:hAnsi="Calibri Light" w:cs="Calibri Light"/>
                <w:bCs/>
                <w:color w:val="000000"/>
                <w:szCs w:val="24"/>
              </w:rPr>
            </w:pPr>
            <w:r>
              <w:rPr>
                <w:rFonts w:ascii="Calibri Light" w:hAnsi="Calibri Light" w:cs="Calibri Light"/>
                <w:b/>
                <w:bCs/>
                <w:color w:val="000071"/>
              </w:rPr>
              <w:t xml:space="preserve"> </w:t>
            </w:r>
            <w:sdt>
              <w:sdtPr>
                <w:alias w:val="Required"/>
                <w:tag w:val="Required"/>
                <w:id w:val="135233624"/>
                <w:placeholder>
                  <w:docPart w:val="5C17095E45D84E9E91E6EAAD69690E27"/>
                </w:placeholder>
                <w:showingPlcHdr/>
                <w:date w:fullDate="2023-10-04T02:05:00Z">
                  <w:dateFormat w:val="dd/MM/yyyy"/>
                  <w:lid w:val="fr-FR"/>
                  <w:storeMappedDataAs w:val="dateTime"/>
                  <w:calendar w:val="gregorian"/>
                </w:date>
              </w:sdtPr>
              <w:sdtEndPr/>
              <w:sdtContent>
                <w:r>
                  <w:rPr>
                    <w:rFonts w:ascii="Calibri Light" w:hAnsi="Calibri Light" w:cs="Calibri Light"/>
                    <w:bCs/>
                  </w:rPr>
                  <w:t>[DD-MM-YYYY]</w:t>
                </w:r>
              </w:sdtContent>
            </w:sdt>
          </w:p>
        </w:tc>
      </w:tr>
      <w:tr w:rsidR="0062304C" w:rsidRPr="00800E6C" w14:paraId="2BB1E425" w14:textId="77777777">
        <w:trPr>
          <w:trHeight w:val="240"/>
        </w:trPr>
        <w:tc>
          <w:tcPr>
            <w:tcW w:w="10740" w:type="dxa"/>
            <w:gridSpan w:val="7"/>
            <w:tcBorders>
              <w:top w:val="single" w:sz="2" w:space="0" w:color="0070C0"/>
            </w:tcBorders>
            <w:shd w:val="clear" w:color="auto" w:fill="F5FAFF"/>
          </w:tcPr>
          <w:p w14:paraId="4FC3F59A" w14:textId="77777777" w:rsidR="0062304C" w:rsidRDefault="00EA0C9A">
            <w:pPr>
              <w:rPr>
                <w:rFonts w:ascii="Calibri Light" w:hAnsi="Calibri Light" w:cs="Calibri Light"/>
                <w:bCs/>
                <w:color w:val="000000"/>
                <w:szCs w:val="24"/>
                <w:lang w:val="en-AU"/>
              </w:rPr>
            </w:pPr>
            <w:r>
              <w:rPr>
                <w:rFonts w:ascii="Calibri Light" w:hAnsi="Calibri Light" w:cs="Calibri Light"/>
                <w:b/>
                <w:bCs/>
                <w:color w:val="000071"/>
                <w:lang w:val="en-AU"/>
              </w:rPr>
              <w:t>Scientific and academic objectives of the internship:</w:t>
            </w:r>
          </w:p>
        </w:tc>
      </w:tr>
    </w:tbl>
    <w:tbl>
      <w:tblPr>
        <w:tblStyle w:val="Grilledutableau1"/>
        <w:tblW w:w="10740" w:type="dxa"/>
        <w:tblInd w:w="-827" w:type="dxa"/>
        <w:tblBorders>
          <w:top w:val="none" w:sz="0" w:space="0" w:color="auto"/>
          <w:left w:val="none" w:sz="0" w:space="0" w:color="auto"/>
          <w:bottom w:val="none" w:sz="0" w:space="0" w:color="auto"/>
          <w:right w:val="none" w:sz="0" w:space="0" w:color="auto"/>
          <w:insideH w:val="single" w:sz="2" w:space="0" w:color="0070C0"/>
          <w:insideV w:val="none" w:sz="0" w:space="0" w:color="auto"/>
        </w:tblBorders>
        <w:tblLayout w:type="fixed"/>
        <w:tblLook w:val="04A0" w:firstRow="1" w:lastRow="0" w:firstColumn="1" w:lastColumn="0" w:noHBand="0" w:noVBand="1"/>
      </w:tblPr>
      <w:tblGrid>
        <w:gridCol w:w="4928"/>
        <w:gridCol w:w="34"/>
        <w:gridCol w:w="425"/>
        <w:gridCol w:w="992"/>
        <w:gridCol w:w="4361"/>
      </w:tblGrid>
      <w:tr w:rsidR="0062304C" w:rsidRPr="00800E6C" w14:paraId="6BBBB137" w14:textId="77777777">
        <w:trPr>
          <w:trHeight w:val="1698"/>
        </w:trPr>
        <w:tc>
          <w:tcPr>
            <w:tcW w:w="10740" w:type="dxa"/>
            <w:gridSpan w:val="5"/>
          </w:tcPr>
          <w:p w14:paraId="628A390E" w14:textId="77777777" w:rsidR="0062304C" w:rsidRDefault="00EA0C9A">
            <w:pPr>
              <w:rPr>
                <w:rFonts w:ascii="Calibri Light" w:hAnsi="Calibri Light" w:cs="Calibri Light"/>
                <w:lang w:val="en-AU"/>
              </w:rPr>
            </w:pPr>
            <w:r w:rsidRPr="00A21BCC">
              <w:rPr>
                <w:rFonts w:ascii="Calibri Light" w:hAnsi="Calibri Light" w:cs="Calibri Light"/>
                <w:lang w:val="en-AU"/>
              </w:rPr>
              <w:t>[Insert here a detailed description of the internship content, work expected from the intern and expected outcomes]</w:t>
            </w:r>
          </w:p>
        </w:tc>
      </w:tr>
      <w:tr w:rsidR="0062304C" w14:paraId="4C13A98C" w14:textId="77777777">
        <w:trPr>
          <w:trHeight w:val="181"/>
        </w:trPr>
        <w:tc>
          <w:tcPr>
            <w:tcW w:w="10740" w:type="dxa"/>
            <w:gridSpan w:val="5"/>
            <w:shd w:val="clear" w:color="auto" w:fill="002060"/>
          </w:tcPr>
          <w:p w14:paraId="1A8A70BC" w14:textId="77777777" w:rsidR="0062304C" w:rsidRDefault="00EA0C9A">
            <w:pPr>
              <w:rPr>
                <w:rFonts w:ascii="Calibri Light" w:hAnsi="Calibri Light" w:cs="Calibri Light"/>
                <w:color w:val="FFFFFF" w:themeColor="background1"/>
              </w:rPr>
            </w:pPr>
            <w:proofErr w:type="spellStart"/>
            <w:r>
              <w:rPr>
                <w:rFonts w:ascii="Arial" w:hAnsi="Arial" w:cs="Arial"/>
                <w:b/>
                <w:bCs/>
                <w:color w:val="FFFFFF" w:themeColor="background1"/>
                <w:szCs w:val="24"/>
              </w:rPr>
              <w:t>Industrial</w:t>
            </w:r>
            <w:proofErr w:type="spellEnd"/>
            <w:r>
              <w:rPr>
                <w:rFonts w:ascii="Arial" w:hAnsi="Arial" w:cs="Arial"/>
                <w:b/>
                <w:bCs/>
                <w:color w:val="FFFFFF" w:themeColor="background1"/>
                <w:szCs w:val="24"/>
              </w:rPr>
              <w:t xml:space="preserve"> </w:t>
            </w:r>
            <w:proofErr w:type="spellStart"/>
            <w:r>
              <w:rPr>
                <w:rFonts w:ascii="Arial" w:hAnsi="Arial" w:cs="Arial"/>
                <w:b/>
                <w:bCs/>
                <w:color w:val="FFFFFF" w:themeColor="background1"/>
                <w:szCs w:val="24"/>
              </w:rPr>
              <w:t>partner</w:t>
            </w:r>
            <w:proofErr w:type="spellEnd"/>
          </w:p>
        </w:tc>
      </w:tr>
      <w:tr w:rsidR="0062304C" w14:paraId="519F8038" w14:textId="77777777">
        <w:tc>
          <w:tcPr>
            <w:tcW w:w="4962" w:type="dxa"/>
            <w:gridSpan w:val="2"/>
            <w:shd w:val="clear" w:color="auto" w:fill="F5FAFF"/>
          </w:tcPr>
          <w:p w14:paraId="295C441D" w14:textId="77777777" w:rsidR="0062304C" w:rsidRDefault="00EA0C9A">
            <w:pPr>
              <w:ind w:left="708" w:hanging="708"/>
              <w:rPr>
                <w:rFonts w:ascii="Calibri Light" w:hAnsi="Calibri Light" w:cs="Calibri Light"/>
                <w:b/>
                <w:bCs/>
                <w:color w:val="000071"/>
                <w:lang w:val="en-AU"/>
              </w:rPr>
            </w:pPr>
            <w:r>
              <w:rPr>
                <w:rFonts w:ascii="Calibri Light" w:hAnsi="Calibri Light" w:cs="Calibri Light"/>
                <w:b/>
                <w:bCs/>
                <w:color w:val="000071"/>
                <w:lang w:val="en-AU"/>
              </w:rPr>
              <w:t>Does the project involve a French industry partner?</w:t>
            </w:r>
          </w:p>
        </w:tc>
        <w:tc>
          <w:tcPr>
            <w:tcW w:w="5778" w:type="dxa"/>
            <w:gridSpan w:val="3"/>
          </w:tcPr>
          <w:p w14:paraId="53ADE7B9" w14:textId="77777777" w:rsidR="0062304C" w:rsidRDefault="00EA0C9A">
            <w:pPr>
              <w:rPr>
                <w:rFonts w:ascii="Calibri Light" w:hAnsi="Calibri Light" w:cs="Calibri Light"/>
              </w:rPr>
            </w:pPr>
            <w:r>
              <w:rPr>
                <w:rFonts w:ascii="Calibri Light" w:hAnsi="Calibri Light" w:cs="Calibri Light"/>
              </w:rPr>
              <w:t>[Select Yes/No]</w:t>
            </w:r>
          </w:p>
        </w:tc>
      </w:tr>
      <w:tr w:rsidR="0062304C" w14:paraId="5C4D27DD" w14:textId="77777777">
        <w:tc>
          <w:tcPr>
            <w:tcW w:w="4928" w:type="dxa"/>
            <w:shd w:val="clear" w:color="auto" w:fill="F5FAFF"/>
          </w:tcPr>
          <w:p w14:paraId="6F06C047" w14:textId="77777777" w:rsidR="0062304C" w:rsidRDefault="00EA0C9A">
            <w:pPr>
              <w:ind w:left="708" w:hanging="708"/>
              <w:rPr>
                <w:rFonts w:ascii="Calibri Light" w:hAnsi="Calibri Light" w:cs="Calibri Light"/>
                <w:b/>
                <w:bCs/>
                <w:color w:val="000071"/>
              </w:rPr>
            </w:pPr>
            <w:r>
              <w:rPr>
                <w:rFonts w:ascii="Calibri Light" w:hAnsi="Calibri Light" w:cs="Calibri Light"/>
                <w:b/>
                <w:bCs/>
                <w:color w:val="000071"/>
              </w:rPr>
              <w:t>Name</w:t>
            </w:r>
          </w:p>
        </w:tc>
        <w:tc>
          <w:tcPr>
            <w:tcW w:w="5812" w:type="dxa"/>
            <w:gridSpan w:val="4"/>
          </w:tcPr>
          <w:p w14:paraId="710B5F1F" w14:textId="77777777" w:rsidR="0062304C" w:rsidRDefault="00EA0C9A">
            <w:pPr>
              <w:rPr>
                <w:rFonts w:ascii="Calibri Light" w:hAnsi="Calibri Light" w:cs="Calibri Light"/>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2D44E632" w14:textId="77777777">
        <w:tc>
          <w:tcPr>
            <w:tcW w:w="4928" w:type="dxa"/>
            <w:shd w:val="clear" w:color="auto" w:fill="F5FAFF"/>
          </w:tcPr>
          <w:p w14:paraId="16FF3004" w14:textId="77777777" w:rsidR="0062304C" w:rsidRDefault="00EA0C9A">
            <w:pPr>
              <w:rPr>
                <w:rFonts w:ascii="Calibri Light" w:hAnsi="Calibri Light" w:cs="Calibri Light"/>
                <w:b/>
                <w:bCs/>
                <w:color w:val="000071"/>
                <w:lang w:val="en-AU"/>
              </w:rPr>
            </w:pPr>
            <w:r>
              <w:rPr>
                <w:rFonts w:ascii="Calibri Light" w:hAnsi="Calibri Light" w:cs="Calibri Light"/>
                <w:b/>
                <w:bCs/>
                <w:color w:val="000071"/>
                <w:lang w:val="en-AU"/>
              </w:rPr>
              <w:t>Role of the industrial partner in the internship project</w:t>
            </w:r>
          </w:p>
        </w:tc>
        <w:tc>
          <w:tcPr>
            <w:tcW w:w="5812" w:type="dxa"/>
            <w:gridSpan w:val="4"/>
          </w:tcPr>
          <w:p w14:paraId="56E1BE0D" w14:textId="77777777" w:rsidR="0062304C" w:rsidRDefault="00EA0C9A">
            <w:pPr>
              <w:rPr>
                <w:rFonts w:ascii="Calibri Light" w:hAnsi="Calibri Light" w:cs="Calibri Light"/>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29CFED8A" w14:textId="77777777">
        <w:tc>
          <w:tcPr>
            <w:tcW w:w="4928" w:type="dxa"/>
            <w:shd w:val="clear" w:color="auto" w:fill="F5FAFF"/>
          </w:tcPr>
          <w:p w14:paraId="473FCE1A" w14:textId="77777777" w:rsidR="0062304C" w:rsidRDefault="00EA0C9A">
            <w:pPr>
              <w:rPr>
                <w:rFonts w:ascii="Calibri Light" w:hAnsi="Calibri Light" w:cs="Calibri Light"/>
                <w:b/>
                <w:bCs/>
                <w:color w:val="000071"/>
              </w:rPr>
            </w:pPr>
            <w:r>
              <w:rPr>
                <w:rFonts w:ascii="Calibri Light" w:hAnsi="Calibri Light" w:cs="Calibri Light"/>
                <w:b/>
                <w:bCs/>
                <w:color w:val="000071"/>
              </w:rPr>
              <w:t xml:space="preserve">Main contact </w:t>
            </w:r>
          </w:p>
        </w:tc>
        <w:tc>
          <w:tcPr>
            <w:tcW w:w="5812" w:type="dxa"/>
            <w:gridSpan w:val="4"/>
          </w:tcPr>
          <w:p w14:paraId="75D28F4A" w14:textId="77777777" w:rsidR="0062304C" w:rsidRDefault="00EA0C9A">
            <w:pPr>
              <w:rPr>
                <w:rFonts w:ascii="Calibri Light" w:hAnsi="Calibri Light" w:cs="Calibri Light"/>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7B3A148E" w14:textId="77777777">
        <w:tc>
          <w:tcPr>
            <w:tcW w:w="4928" w:type="dxa"/>
            <w:shd w:val="clear" w:color="auto" w:fill="F5FAFF"/>
          </w:tcPr>
          <w:p w14:paraId="28D89117" w14:textId="77777777" w:rsidR="0062304C" w:rsidRDefault="00EA0C9A">
            <w:pPr>
              <w:rPr>
                <w:rFonts w:ascii="Calibri Light" w:hAnsi="Calibri Light" w:cs="Calibri Light"/>
                <w:b/>
                <w:bCs/>
                <w:color w:val="000071"/>
              </w:rPr>
            </w:pPr>
            <w:r>
              <w:rPr>
                <w:rFonts w:ascii="Calibri Light" w:hAnsi="Calibri Light" w:cs="Calibri Light"/>
                <w:b/>
                <w:bCs/>
                <w:color w:val="000071"/>
              </w:rPr>
              <w:t>Email</w:t>
            </w:r>
          </w:p>
        </w:tc>
        <w:tc>
          <w:tcPr>
            <w:tcW w:w="5812" w:type="dxa"/>
            <w:gridSpan w:val="4"/>
          </w:tcPr>
          <w:p w14:paraId="1742DD8C" w14:textId="77777777" w:rsidR="0062304C" w:rsidRDefault="00EA0C9A">
            <w:pPr>
              <w:rPr>
                <w:rFonts w:ascii="Calibri Light" w:hAnsi="Calibri Light" w:cs="Calibri Light"/>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71AE6F6E" w14:textId="77777777">
        <w:tc>
          <w:tcPr>
            <w:tcW w:w="4928" w:type="dxa"/>
            <w:shd w:val="clear" w:color="auto" w:fill="F5FAFF"/>
          </w:tcPr>
          <w:p w14:paraId="7E337D79" w14:textId="77777777" w:rsidR="0062304C" w:rsidRDefault="00EA0C9A">
            <w:pPr>
              <w:rPr>
                <w:rFonts w:ascii="Calibri Light" w:hAnsi="Calibri Light" w:cs="Calibri Light"/>
                <w:b/>
                <w:bCs/>
                <w:color w:val="000071"/>
                <w:lang w:val="en-AU"/>
              </w:rPr>
            </w:pPr>
            <w:r>
              <w:rPr>
                <w:rFonts w:ascii="Calibri Light" w:hAnsi="Calibri Light" w:cs="Calibri Light"/>
                <w:b/>
                <w:bCs/>
                <w:color w:val="000071"/>
                <w:lang w:val="en-AU"/>
              </w:rPr>
              <w:t>Main contact industrial partner’s branch in Australia</w:t>
            </w:r>
          </w:p>
        </w:tc>
        <w:tc>
          <w:tcPr>
            <w:tcW w:w="5812" w:type="dxa"/>
            <w:gridSpan w:val="4"/>
          </w:tcPr>
          <w:p w14:paraId="18618EC2" w14:textId="77777777" w:rsidR="0062304C" w:rsidRDefault="00EA0C9A">
            <w:pPr>
              <w:rPr>
                <w:rFonts w:ascii="Calibri Light" w:hAnsi="Calibri Light" w:cs="Calibri Light"/>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5A0EDBD3" w14:textId="77777777">
        <w:tc>
          <w:tcPr>
            <w:tcW w:w="4928" w:type="dxa"/>
            <w:shd w:val="clear" w:color="auto" w:fill="F5FAFF"/>
          </w:tcPr>
          <w:p w14:paraId="4BF5CFB0" w14:textId="77777777" w:rsidR="0062304C" w:rsidRDefault="00EA0C9A">
            <w:pPr>
              <w:rPr>
                <w:rFonts w:ascii="Calibri Light" w:hAnsi="Calibri Light" w:cs="Calibri Light"/>
                <w:b/>
                <w:bCs/>
                <w:color w:val="000071"/>
              </w:rPr>
            </w:pPr>
            <w:r>
              <w:rPr>
                <w:rFonts w:ascii="Calibri Light" w:hAnsi="Calibri Light" w:cs="Calibri Light"/>
                <w:b/>
                <w:bCs/>
                <w:color w:val="000071"/>
              </w:rPr>
              <w:t>Email</w:t>
            </w:r>
          </w:p>
        </w:tc>
        <w:tc>
          <w:tcPr>
            <w:tcW w:w="5812" w:type="dxa"/>
            <w:gridSpan w:val="4"/>
          </w:tcPr>
          <w:p w14:paraId="302D6F2D" w14:textId="77777777" w:rsidR="0062304C" w:rsidRDefault="00EA0C9A">
            <w:pPr>
              <w:rPr>
                <w:rFonts w:ascii="Calibri Light" w:hAnsi="Calibri Light" w:cs="Calibri Light"/>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299AD9FA" w14:textId="77777777">
        <w:tc>
          <w:tcPr>
            <w:tcW w:w="10740" w:type="dxa"/>
            <w:gridSpan w:val="5"/>
            <w:shd w:val="clear" w:color="auto" w:fill="002060"/>
          </w:tcPr>
          <w:p w14:paraId="07141CA0" w14:textId="77777777" w:rsidR="0062304C" w:rsidRDefault="00EA0C9A">
            <w:pPr>
              <w:rPr>
                <w:rFonts w:ascii="Calibri Light" w:hAnsi="Calibri Light" w:cs="Calibri Light"/>
                <w:color w:val="FFFFFF" w:themeColor="background1"/>
              </w:rPr>
            </w:pPr>
            <w:proofErr w:type="spellStart"/>
            <w:r>
              <w:rPr>
                <w:rFonts w:ascii="Arial" w:hAnsi="Arial" w:cs="Arial"/>
                <w:b/>
                <w:bCs/>
                <w:color w:val="FFFFFF" w:themeColor="background1"/>
                <w:szCs w:val="24"/>
              </w:rPr>
              <w:t>Australian</w:t>
            </w:r>
            <w:proofErr w:type="spellEnd"/>
            <w:r>
              <w:rPr>
                <w:rFonts w:ascii="Arial" w:hAnsi="Arial" w:cs="Arial"/>
                <w:b/>
                <w:bCs/>
                <w:color w:val="FFFFFF" w:themeColor="background1"/>
                <w:szCs w:val="24"/>
              </w:rPr>
              <w:t xml:space="preserve"> </w:t>
            </w:r>
            <w:proofErr w:type="spellStart"/>
            <w:r>
              <w:rPr>
                <w:rFonts w:ascii="Arial" w:hAnsi="Arial" w:cs="Arial"/>
                <w:b/>
                <w:bCs/>
                <w:color w:val="FFFFFF" w:themeColor="background1"/>
                <w:szCs w:val="24"/>
              </w:rPr>
              <w:t>partner</w:t>
            </w:r>
            <w:proofErr w:type="spellEnd"/>
          </w:p>
        </w:tc>
      </w:tr>
      <w:tr w:rsidR="0062304C" w14:paraId="429F5C9F" w14:textId="77777777">
        <w:tc>
          <w:tcPr>
            <w:tcW w:w="5387" w:type="dxa"/>
            <w:gridSpan w:val="3"/>
            <w:shd w:val="clear" w:color="auto" w:fill="F5FAFF"/>
          </w:tcPr>
          <w:p w14:paraId="34A919F9" w14:textId="77777777" w:rsidR="0062304C" w:rsidRDefault="00EA0C9A">
            <w:pPr>
              <w:rPr>
                <w:rFonts w:ascii="Calibri Light" w:hAnsi="Calibri Light" w:cs="Calibri Light"/>
                <w:b/>
                <w:bCs/>
                <w:color w:val="000071"/>
                <w:lang w:val="en-AU"/>
              </w:rPr>
            </w:pPr>
            <w:r>
              <w:rPr>
                <w:rFonts w:ascii="Calibri Light" w:hAnsi="Calibri Light" w:cs="Calibri Light"/>
                <w:b/>
                <w:bCs/>
                <w:color w:val="000071"/>
                <w:lang w:val="en-AU"/>
              </w:rPr>
              <w:t>Is the internship project proposed in the framework of an existing collaboration with an Australian partner university?</w:t>
            </w:r>
          </w:p>
        </w:tc>
        <w:tc>
          <w:tcPr>
            <w:tcW w:w="5353" w:type="dxa"/>
            <w:gridSpan w:val="2"/>
          </w:tcPr>
          <w:p w14:paraId="56562A3D" w14:textId="77777777" w:rsidR="0062304C" w:rsidRDefault="00EA0C9A">
            <w:pPr>
              <w:rPr>
                <w:rFonts w:ascii="Calibri Light" w:hAnsi="Calibri Light" w:cs="Calibri Light"/>
              </w:rPr>
            </w:pPr>
            <w:r>
              <w:rPr>
                <w:rFonts w:ascii="Calibri Light" w:hAnsi="Calibri Light" w:cs="Calibri Light"/>
              </w:rPr>
              <w:t>[Select Yes/No]</w:t>
            </w:r>
          </w:p>
        </w:tc>
      </w:tr>
      <w:tr w:rsidR="0062304C" w14:paraId="39292922" w14:textId="77777777">
        <w:tc>
          <w:tcPr>
            <w:tcW w:w="4928" w:type="dxa"/>
            <w:shd w:val="clear" w:color="auto" w:fill="F5FAFF"/>
          </w:tcPr>
          <w:p w14:paraId="76B12044" w14:textId="77777777" w:rsidR="0062304C" w:rsidRDefault="00EA0C9A">
            <w:pPr>
              <w:rPr>
                <w:rFonts w:ascii="Calibri Light" w:hAnsi="Calibri Light" w:cs="Calibri Light"/>
                <w:b/>
                <w:bCs/>
                <w:color w:val="000071"/>
                <w:lang w:val="en-AU"/>
              </w:rPr>
            </w:pPr>
            <w:r>
              <w:rPr>
                <w:rFonts w:ascii="Calibri Light" w:hAnsi="Calibri Light" w:cs="Calibri Light"/>
                <w:b/>
                <w:bCs/>
                <w:color w:val="000071"/>
                <w:lang w:val="en-AU"/>
              </w:rPr>
              <w:t>Name of the Australian partner institution</w:t>
            </w:r>
          </w:p>
        </w:tc>
        <w:tc>
          <w:tcPr>
            <w:tcW w:w="5812" w:type="dxa"/>
            <w:gridSpan w:val="4"/>
          </w:tcPr>
          <w:p w14:paraId="042FCF1C" w14:textId="77777777" w:rsidR="0062304C" w:rsidRDefault="00EA0C9A">
            <w:pPr>
              <w:rPr>
                <w:rFonts w:ascii="Calibri Light" w:hAnsi="Calibri Light" w:cs="Calibri Light"/>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7DC82D58" w14:textId="77777777">
        <w:tc>
          <w:tcPr>
            <w:tcW w:w="4928" w:type="dxa"/>
            <w:shd w:val="clear" w:color="auto" w:fill="F5FAFF"/>
          </w:tcPr>
          <w:p w14:paraId="74A87527" w14:textId="487554E4" w:rsidR="0062304C" w:rsidRPr="00D83701" w:rsidRDefault="00EA0C9A" w:rsidP="00D83701">
            <w:pPr>
              <w:rPr>
                <w:rFonts w:ascii="Calibri Light" w:hAnsi="Calibri Light" w:cs="Calibri Light"/>
                <w:b/>
                <w:bCs/>
                <w:color w:val="000071"/>
                <w:lang w:val="en-AU"/>
              </w:rPr>
            </w:pPr>
            <w:r>
              <w:rPr>
                <w:rFonts w:ascii="Calibri Light" w:hAnsi="Calibri Light" w:cs="Calibri Light"/>
                <w:b/>
                <w:bCs/>
                <w:color w:val="000071"/>
                <w:lang w:val="en-AU"/>
              </w:rPr>
              <w:t>Lab/department/team involved in the</w:t>
            </w:r>
            <w:r w:rsidR="00D83701">
              <w:rPr>
                <w:rFonts w:ascii="Calibri Light" w:hAnsi="Calibri Light" w:cs="Calibri Light"/>
                <w:b/>
                <w:bCs/>
                <w:color w:val="000071"/>
                <w:lang w:val="en-AU"/>
              </w:rPr>
              <w:t xml:space="preserve"> </w:t>
            </w:r>
            <w:r w:rsidRPr="00D83701">
              <w:rPr>
                <w:rFonts w:ascii="Calibri Light" w:hAnsi="Calibri Light" w:cs="Calibri Light"/>
                <w:b/>
                <w:bCs/>
                <w:color w:val="000071"/>
                <w:lang w:val="en-AU"/>
              </w:rPr>
              <w:t>collaboration</w:t>
            </w:r>
          </w:p>
        </w:tc>
        <w:tc>
          <w:tcPr>
            <w:tcW w:w="5812" w:type="dxa"/>
            <w:gridSpan w:val="4"/>
          </w:tcPr>
          <w:p w14:paraId="7DA35386" w14:textId="77777777" w:rsidR="0062304C" w:rsidRDefault="00EA0C9A">
            <w:pPr>
              <w:rPr>
                <w:rFonts w:ascii="Calibri Light" w:hAnsi="Calibri Light" w:cs="Calibri Light"/>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1B997971" w14:textId="77777777">
        <w:tc>
          <w:tcPr>
            <w:tcW w:w="4928" w:type="dxa"/>
            <w:shd w:val="clear" w:color="auto" w:fill="F5FAFF"/>
          </w:tcPr>
          <w:p w14:paraId="038077F1" w14:textId="77777777" w:rsidR="0062304C" w:rsidRDefault="00EA0C9A">
            <w:pPr>
              <w:rPr>
                <w:rFonts w:ascii="Calibri Light" w:hAnsi="Calibri Light" w:cs="Calibri Light"/>
                <w:b/>
                <w:bCs/>
                <w:color w:val="000071"/>
                <w:lang w:val="en-AU"/>
              </w:rPr>
            </w:pPr>
            <w:r>
              <w:rPr>
                <w:rFonts w:ascii="Calibri Light" w:hAnsi="Calibri Light" w:cs="Calibri Light"/>
                <w:b/>
                <w:bCs/>
                <w:color w:val="000071"/>
                <w:lang w:val="en-AU"/>
              </w:rPr>
              <w:t>Main contact in the Australian partner institution</w:t>
            </w:r>
          </w:p>
        </w:tc>
        <w:tc>
          <w:tcPr>
            <w:tcW w:w="5812" w:type="dxa"/>
            <w:gridSpan w:val="4"/>
          </w:tcPr>
          <w:p w14:paraId="72860C79" w14:textId="77777777" w:rsidR="0062304C" w:rsidRDefault="00EA0C9A">
            <w:pPr>
              <w:rPr>
                <w:rFonts w:ascii="Calibri Light" w:hAnsi="Calibri Light" w:cs="Calibri Light"/>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62BFFDA0" w14:textId="77777777">
        <w:tc>
          <w:tcPr>
            <w:tcW w:w="4928" w:type="dxa"/>
            <w:shd w:val="clear" w:color="auto" w:fill="F5FAFF"/>
          </w:tcPr>
          <w:p w14:paraId="69D4A4B6" w14:textId="77777777" w:rsidR="0062304C" w:rsidRDefault="00EA0C9A">
            <w:pPr>
              <w:rPr>
                <w:rFonts w:ascii="Calibri Light" w:hAnsi="Calibri Light" w:cs="Calibri Light"/>
                <w:b/>
                <w:bCs/>
                <w:color w:val="000071"/>
              </w:rPr>
            </w:pPr>
            <w:proofErr w:type="spellStart"/>
            <w:r>
              <w:rPr>
                <w:rFonts w:ascii="Calibri Light" w:hAnsi="Calibri Light" w:cs="Calibri Light"/>
                <w:b/>
                <w:bCs/>
                <w:color w:val="000071"/>
              </w:rPr>
              <w:t>Function</w:t>
            </w:r>
            <w:proofErr w:type="spellEnd"/>
          </w:p>
        </w:tc>
        <w:tc>
          <w:tcPr>
            <w:tcW w:w="5812" w:type="dxa"/>
            <w:gridSpan w:val="4"/>
          </w:tcPr>
          <w:p w14:paraId="1DBFD0F5" w14:textId="77777777" w:rsidR="0062304C" w:rsidRDefault="00EA0C9A">
            <w:pPr>
              <w:rPr>
                <w:rFonts w:ascii="Calibri Light" w:hAnsi="Calibri Light" w:cs="Calibri Light"/>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01836099" w14:textId="77777777">
        <w:tc>
          <w:tcPr>
            <w:tcW w:w="4928" w:type="dxa"/>
            <w:shd w:val="clear" w:color="auto" w:fill="F5FAFF"/>
          </w:tcPr>
          <w:p w14:paraId="7A71CCEC" w14:textId="77777777" w:rsidR="0062304C" w:rsidRDefault="00EA0C9A">
            <w:pPr>
              <w:rPr>
                <w:rFonts w:ascii="Calibri Light" w:hAnsi="Calibri Light" w:cs="Calibri Light"/>
                <w:b/>
                <w:bCs/>
                <w:color w:val="000071"/>
              </w:rPr>
            </w:pPr>
            <w:r>
              <w:rPr>
                <w:rFonts w:ascii="Calibri Light" w:hAnsi="Calibri Light" w:cs="Calibri Light"/>
                <w:b/>
                <w:bCs/>
                <w:color w:val="000071"/>
              </w:rPr>
              <w:t>Email</w:t>
            </w:r>
          </w:p>
        </w:tc>
        <w:tc>
          <w:tcPr>
            <w:tcW w:w="5812" w:type="dxa"/>
            <w:gridSpan w:val="4"/>
          </w:tcPr>
          <w:p w14:paraId="7ACF65DA" w14:textId="77777777" w:rsidR="0062304C" w:rsidRDefault="00EA0C9A">
            <w:pPr>
              <w:rPr>
                <w:rFonts w:ascii="Calibri Light" w:hAnsi="Calibri Light" w:cs="Calibri Light"/>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14F7BA58" w14:textId="77777777">
        <w:tc>
          <w:tcPr>
            <w:tcW w:w="6379" w:type="dxa"/>
            <w:gridSpan w:val="4"/>
            <w:shd w:val="clear" w:color="auto" w:fill="F5FAFF"/>
          </w:tcPr>
          <w:p w14:paraId="281D7F90" w14:textId="77777777" w:rsidR="0062304C" w:rsidRDefault="00EA0C9A">
            <w:pPr>
              <w:rPr>
                <w:rFonts w:ascii="Calibri Light" w:hAnsi="Calibri Light" w:cs="Calibri Light"/>
                <w:b/>
                <w:bCs/>
                <w:color w:val="000071"/>
                <w:lang w:val="en-AU"/>
              </w:rPr>
            </w:pPr>
            <w:r>
              <w:rPr>
                <w:rFonts w:ascii="Calibri Light" w:hAnsi="Calibri Light" w:cs="Calibri Light"/>
                <w:b/>
                <w:bCs/>
                <w:color w:val="000071"/>
                <w:lang w:val="en-AU"/>
              </w:rPr>
              <w:t>Outside of this ongoing collaboration, will students from other Australian universities be considered by the hosting institution in France?</w:t>
            </w:r>
          </w:p>
        </w:tc>
        <w:tc>
          <w:tcPr>
            <w:tcW w:w="4361" w:type="dxa"/>
          </w:tcPr>
          <w:p w14:paraId="0EB370B6" w14:textId="77777777" w:rsidR="0062304C" w:rsidRDefault="00EA0C9A">
            <w:pPr>
              <w:rPr>
                <w:rFonts w:ascii="Calibri Light" w:hAnsi="Calibri Light" w:cs="Calibri Light"/>
              </w:rPr>
            </w:pPr>
            <w:r>
              <w:rPr>
                <w:rFonts w:ascii="Calibri Light" w:hAnsi="Calibri Light" w:cs="Calibri Light"/>
              </w:rPr>
              <w:t>[Select Yes/No]</w:t>
            </w:r>
          </w:p>
        </w:tc>
      </w:tr>
    </w:tbl>
    <w:tbl>
      <w:tblPr>
        <w:tblStyle w:val="Grilledutableau"/>
        <w:tblW w:w="1073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42"/>
        <w:gridCol w:w="6392"/>
      </w:tblGrid>
      <w:tr w:rsidR="0062304C" w14:paraId="6B5F5FC7" w14:textId="77777777">
        <w:trPr>
          <w:trHeight w:val="567"/>
        </w:trPr>
        <w:tc>
          <w:tcPr>
            <w:tcW w:w="10734" w:type="dxa"/>
            <w:gridSpan w:val="2"/>
            <w:shd w:val="clear" w:color="auto" w:fill="002060"/>
          </w:tcPr>
          <w:p w14:paraId="7EB470FC" w14:textId="77777777" w:rsidR="0062304C" w:rsidRDefault="00EA0C9A">
            <w:pPr>
              <w:spacing w:before="120" w:after="120"/>
              <w:rPr>
                <w:rFonts w:ascii="Arial" w:hAnsi="Arial" w:cs="Arial"/>
                <w:bCs/>
                <w:color w:val="FFFFFF" w:themeColor="background1"/>
                <w:szCs w:val="24"/>
              </w:rPr>
            </w:pPr>
            <w:proofErr w:type="spellStart"/>
            <w:r>
              <w:rPr>
                <w:rFonts w:ascii="Arial" w:hAnsi="Arial" w:cs="Arial"/>
                <w:b/>
                <w:bCs/>
                <w:color w:val="FFFFFF" w:themeColor="background1"/>
                <w:sz w:val="24"/>
                <w:szCs w:val="24"/>
              </w:rPr>
              <w:t>Expected</w:t>
            </w:r>
            <w:proofErr w:type="spellEnd"/>
            <w:r>
              <w:rPr>
                <w:rFonts w:ascii="Arial" w:hAnsi="Arial" w:cs="Arial"/>
                <w:b/>
                <w:bCs/>
                <w:color w:val="FFFFFF" w:themeColor="background1"/>
                <w:sz w:val="24"/>
                <w:szCs w:val="24"/>
              </w:rPr>
              <w:t xml:space="preserve"> profile of </w:t>
            </w:r>
            <w:proofErr w:type="spellStart"/>
            <w:r>
              <w:rPr>
                <w:rFonts w:ascii="Arial" w:hAnsi="Arial" w:cs="Arial"/>
                <w:b/>
                <w:bCs/>
                <w:color w:val="FFFFFF" w:themeColor="background1"/>
                <w:sz w:val="24"/>
                <w:szCs w:val="24"/>
              </w:rPr>
              <w:t>applicant</w:t>
            </w:r>
            <w:proofErr w:type="spellEnd"/>
          </w:p>
        </w:tc>
      </w:tr>
      <w:tr w:rsidR="0062304C" w14:paraId="5F337F05" w14:textId="77777777">
        <w:trPr>
          <w:trHeight w:val="219"/>
        </w:trPr>
        <w:tc>
          <w:tcPr>
            <w:tcW w:w="4342" w:type="dxa"/>
            <w:tcBorders>
              <w:bottom w:val="single" w:sz="2" w:space="0" w:color="0070C0"/>
            </w:tcBorders>
            <w:shd w:val="clear" w:color="auto" w:fill="F5FAFF"/>
          </w:tcPr>
          <w:p w14:paraId="44EA5100" w14:textId="77777777" w:rsidR="0062304C" w:rsidRDefault="00EA0C9A">
            <w:pPr>
              <w:rPr>
                <w:rFonts w:ascii="Calibri Light" w:hAnsi="Calibri Light" w:cs="Calibri Light"/>
                <w:b/>
                <w:bCs/>
              </w:rPr>
            </w:pPr>
            <w:proofErr w:type="spellStart"/>
            <w:r>
              <w:rPr>
                <w:rFonts w:ascii="Calibri Light" w:hAnsi="Calibri Light" w:cs="Calibri Light"/>
                <w:b/>
                <w:bCs/>
                <w:color w:val="000071"/>
              </w:rPr>
              <w:t>Level</w:t>
            </w:r>
            <w:proofErr w:type="spellEnd"/>
            <w:r>
              <w:rPr>
                <w:rFonts w:ascii="Calibri Light" w:hAnsi="Calibri Light" w:cs="Calibri Light"/>
                <w:b/>
                <w:bCs/>
                <w:color w:val="000071"/>
              </w:rPr>
              <w:t xml:space="preserve"> of </w:t>
            </w:r>
            <w:proofErr w:type="spellStart"/>
            <w:r>
              <w:rPr>
                <w:rFonts w:ascii="Calibri Light" w:hAnsi="Calibri Light" w:cs="Calibri Light"/>
                <w:b/>
                <w:bCs/>
                <w:color w:val="000071"/>
              </w:rPr>
              <w:t>study</w:t>
            </w:r>
            <w:proofErr w:type="spellEnd"/>
          </w:p>
        </w:tc>
        <w:tc>
          <w:tcPr>
            <w:tcW w:w="6392" w:type="dxa"/>
            <w:tcBorders>
              <w:bottom w:val="single" w:sz="2" w:space="0" w:color="0070C0"/>
            </w:tcBorders>
          </w:tcPr>
          <w:p w14:paraId="6C3242A4" w14:textId="77777777" w:rsidR="0062304C" w:rsidRDefault="00EA0C9A">
            <w:pPr>
              <w:rPr>
                <w:rFonts w:ascii="Calibri Light" w:hAnsi="Calibri Light" w:cs="Calibri Light"/>
                <w:b/>
                <w:bCs/>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079E5C59" w14:textId="77777777">
        <w:trPr>
          <w:trHeight w:val="217"/>
        </w:trPr>
        <w:tc>
          <w:tcPr>
            <w:tcW w:w="4342" w:type="dxa"/>
            <w:tcBorders>
              <w:top w:val="single" w:sz="2" w:space="0" w:color="0070C0"/>
              <w:bottom w:val="single" w:sz="2" w:space="0" w:color="0070C0"/>
            </w:tcBorders>
            <w:shd w:val="clear" w:color="auto" w:fill="F5FAFF"/>
          </w:tcPr>
          <w:p w14:paraId="559CBCF4" w14:textId="77777777" w:rsidR="0062304C" w:rsidRDefault="00EA0C9A">
            <w:pPr>
              <w:rPr>
                <w:rFonts w:ascii="Calibri Light" w:hAnsi="Calibri Light" w:cs="Calibri Light"/>
                <w:b/>
                <w:bCs/>
              </w:rPr>
            </w:pPr>
            <w:r>
              <w:rPr>
                <w:rFonts w:ascii="Calibri Light" w:hAnsi="Calibri Light" w:cs="Calibri Light"/>
                <w:b/>
                <w:bCs/>
                <w:color w:val="000071"/>
              </w:rPr>
              <w:t>Discipline</w:t>
            </w:r>
          </w:p>
        </w:tc>
        <w:tc>
          <w:tcPr>
            <w:tcW w:w="6392" w:type="dxa"/>
            <w:tcBorders>
              <w:top w:val="single" w:sz="2" w:space="0" w:color="0070C0"/>
              <w:bottom w:val="single" w:sz="2" w:space="0" w:color="0070C0"/>
            </w:tcBorders>
          </w:tcPr>
          <w:p w14:paraId="7909CA2F" w14:textId="77777777" w:rsidR="0062304C" w:rsidRDefault="00EA0C9A">
            <w:pPr>
              <w:rPr>
                <w:rFonts w:ascii="Calibri Light" w:hAnsi="Calibri Light" w:cs="Calibri Light"/>
                <w:b/>
                <w:bCs/>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2C11720E" w14:textId="77777777">
        <w:trPr>
          <w:trHeight w:val="217"/>
        </w:trPr>
        <w:tc>
          <w:tcPr>
            <w:tcW w:w="4342" w:type="dxa"/>
            <w:tcBorders>
              <w:top w:val="single" w:sz="2" w:space="0" w:color="0070C0"/>
              <w:bottom w:val="single" w:sz="2" w:space="0" w:color="0070C0"/>
            </w:tcBorders>
            <w:shd w:val="clear" w:color="auto" w:fill="F5FAFF"/>
          </w:tcPr>
          <w:p w14:paraId="61496BC4" w14:textId="77777777" w:rsidR="0062304C" w:rsidRDefault="00EA0C9A">
            <w:pPr>
              <w:rPr>
                <w:rFonts w:ascii="Calibri Light" w:hAnsi="Calibri Light" w:cs="Calibri Light"/>
                <w:b/>
                <w:bCs/>
                <w:lang w:val="en-AU"/>
              </w:rPr>
            </w:pPr>
            <w:r>
              <w:rPr>
                <w:rFonts w:ascii="Calibri Light" w:hAnsi="Calibri Light" w:cs="Calibri Light"/>
                <w:b/>
                <w:bCs/>
                <w:color w:val="000071"/>
                <w:lang w:val="en-AU"/>
              </w:rPr>
              <w:t>Prerequisite knowledge, qualities and skills</w:t>
            </w:r>
          </w:p>
        </w:tc>
        <w:tc>
          <w:tcPr>
            <w:tcW w:w="6392" w:type="dxa"/>
            <w:tcBorders>
              <w:top w:val="single" w:sz="2" w:space="0" w:color="0070C0"/>
              <w:bottom w:val="single" w:sz="2" w:space="0" w:color="0070C0"/>
            </w:tcBorders>
          </w:tcPr>
          <w:p w14:paraId="58B82933" w14:textId="77777777" w:rsidR="0062304C" w:rsidRDefault="00EA0C9A">
            <w:pPr>
              <w:rPr>
                <w:rFonts w:ascii="Calibri Light" w:hAnsi="Calibri Light" w:cs="Calibri Light"/>
                <w:b/>
                <w:bCs/>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14:paraId="1D0D042E" w14:textId="77777777">
        <w:trPr>
          <w:trHeight w:val="217"/>
        </w:trPr>
        <w:tc>
          <w:tcPr>
            <w:tcW w:w="4342" w:type="dxa"/>
            <w:tcBorders>
              <w:top w:val="single" w:sz="2" w:space="0" w:color="0070C0"/>
              <w:bottom w:val="single" w:sz="2" w:space="0" w:color="0070C0"/>
            </w:tcBorders>
            <w:shd w:val="clear" w:color="auto" w:fill="F5FAFF"/>
          </w:tcPr>
          <w:p w14:paraId="34514579" w14:textId="77777777" w:rsidR="0062304C" w:rsidRDefault="00EA0C9A">
            <w:pPr>
              <w:rPr>
                <w:rFonts w:ascii="Calibri Light" w:hAnsi="Calibri Light" w:cs="Calibri Light"/>
                <w:b/>
                <w:bCs/>
                <w:color w:val="000071"/>
              </w:rPr>
            </w:pPr>
            <w:proofErr w:type="spellStart"/>
            <w:r>
              <w:rPr>
                <w:rFonts w:ascii="Calibri Light" w:hAnsi="Calibri Light" w:cs="Calibri Light"/>
                <w:b/>
                <w:bCs/>
                <w:color w:val="000071"/>
              </w:rPr>
              <w:t>Language</w:t>
            </w:r>
            <w:proofErr w:type="spellEnd"/>
            <w:r>
              <w:rPr>
                <w:rFonts w:ascii="Calibri Light" w:hAnsi="Calibri Light" w:cs="Calibri Light"/>
                <w:b/>
                <w:bCs/>
                <w:color w:val="000071"/>
              </w:rPr>
              <w:t xml:space="preserve"> of </w:t>
            </w:r>
            <w:proofErr w:type="spellStart"/>
            <w:r>
              <w:rPr>
                <w:rFonts w:ascii="Calibri Light" w:hAnsi="Calibri Light" w:cs="Calibri Light"/>
                <w:b/>
                <w:bCs/>
                <w:color w:val="000071"/>
              </w:rPr>
              <w:t>Internship</w:t>
            </w:r>
            <w:proofErr w:type="spellEnd"/>
          </w:p>
        </w:tc>
        <w:tc>
          <w:tcPr>
            <w:tcW w:w="6392" w:type="dxa"/>
            <w:tcBorders>
              <w:top w:val="single" w:sz="2" w:space="0" w:color="0070C0"/>
              <w:bottom w:val="single" w:sz="2" w:space="0" w:color="0070C0"/>
            </w:tcBorders>
          </w:tcPr>
          <w:p w14:paraId="2CE30A40" w14:textId="77777777" w:rsidR="0062304C" w:rsidRDefault="00EA0C9A">
            <w:pPr>
              <w:rPr>
                <w:rFonts w:ascii="Calibri Light" w:hAnsi="Calibri Light" w:cs="Calibri Light"/>
              </w:rPr>
            </w:pPr>
            <w:r>
              <w:rPr>
                <w:rFonts w:ascii="Calibri Light" w:hAnsi="Calibri Light" w:cs="Calibri Light"/>
              </w:rPr>
              <w:t xml:space="preserve">[Insert </w:t>
            </w:r>
            <w:proofErr w:type="spellStart"/>
            <w:r>
              <w:rPr>
                <w:rFonts w:ascii="Calibri Light" w:hAnsi="Calibri Light" w:cs="Calibri Light"/>
              </w:rPr>
              <w:t>here</w:t>
            </w:r>
            <w:proofErr w:type="spellEnd"/>
            <w:r>
              <w:rPr>
                <w:rFonts w:ascii="Calibri Light" w:hAnsi="Calibri Light" w:cs="Calibri Light"/>
              </w:rPr>
              <w:t>]</w:t>
            </w:r>
          </w:p>
        </w:tc>
      </w:tr>
      <w:tr w:rsidR="0062304C" w:rsidRPr="00800E6C" w14:paraId="5DFB3AB3" w14:textId="77777777">
        <w:trPr>
          <w:trHeight w:val="217"/>
        </w:trPr>
        <w:tc>
          <w:tcPr>
            <w:tcW w:w="4342" w:type="dxa"/>
            <w:tcBorders>
              <w:top w:val="single" w:sz="2" w:space="0" w:color="0070C0"/>
            </w:tcBorders>
            <w:shd w:val="clear" w:color="auto" w:fill="F5FAFF"/>
          </w:tcPr>
          <w:p w14:paraId="176624C4" w14:textId="77777777" w:rsidR="0062304C" w:rsidRDefault="00EA0C9A">
            <w:pPr>
              <w:rPr>
                <w:rFonts w:ascii="Calibri Light" w:hAnsi="Calibri Light" w:cs="Calibri Light"/>
                <w:b/>
                <w:bCs/>
                <w:color w:val="000071"/>
              </w:rPr>
            </w:pPr>
            <w:proofErr w:type="spellStart"/>
            <w:r>
              <w:rPr>
                <w:rFonts w:ascii="Calibri Light" w:hAnsi="Calibri Light" w:cs="Calibri Light"/>
                <w:b/>
                <w:bCs/>
                <w:color w:val="000071"/>
              </w:rPr>
              <w:t>Other</w:t>
            </w:r>
            <w:proofErr w:type="spellEnd"/>
            <w:r>
              <w:rPr>
                <w:rFonts w:ascii="Calibri Light" w:hAnsi="Calibri Light" w:cs="Calibri Light"/>
                <w:b/>
                <w:bCs/>
                <w:color w:val="000071"/>
              </w:rPr>
              <w:t xml:space="preserve"> </w:t>
            </w:r>
            <w:proofErr w:type="spellStart"/>
            <w:r>
              <w:rPr>
                <w:rFonts w:ascii="Calibri Light" w:hAnsi="Calibri Light" w:cs="Calibri Light"/>
                <w:b/>
                <w:bCs/>
                <w:color w:val="000071"/>
              </w:rPr>
              <w:t>specific</w:t>
            </w:r>
            <w:proofErr w:type="spellEnd"/>
            <w:r>
              <w:rPr>
                <w:rFonts w:ascii="Calibri Light" w:hAnsi="Calibri Light" w:cs="Calibri Light"/>
                <w:b/>
                <w:bCs/>
                <w:color w:val="000071"/>
              </w:rPr>
              <w:t xml:space="preserve"> </w:t>
            </w:r>
            <w:proofErr w:type="spellStart"/>
            <w:r>
              <w:rPr>
                <w:rFonts w:ascii="Calibri Light" w:hAnsi="Calibri Light" w:cs="Calibri Light"/>
                <w:b/>
                <w:bCs/>
                <w:color w:val="000071"/>
              </w:rPr>
              <w:t>eligibility</w:t>
            </w:r>
            <w:proofErr w:type="spellEnd"/>
            <w:r>
              <w:rPr>
                <w:rFonts w:ascii="Calibri Light" w:hAnsi="Calibri Light" w:cs="Calibri Light"/>
                <w:b/>
                <w:bCs/>
                <w:color w:val="000071"/>
              </w:rPr>
              <w:t xml:space="preserve"> </w:t>
            </w:r>
            <w:proofErr w:type="spellStart"/>
            <w:r>
              <w:rPr>
                <w:rFonts w:ascii="Calibri Light" w:hAnsi="Calibri Light" w:cs="Calibri Light"/>
                <w:b/>
                <w:bCs/>
                <w:color w:val="000071"/>
              </w:rPr>
              <w:t>criteria</w:t>
            </w:r>
            <w:proofErr w:type="spellEnd"/>
          </w:p>
        </w:tc>
        <w:tc>
          <w:tcPr>
            <w:tcW w:w="6392" w:type="dxa"/>
            <w:tcBorders>
              <w:top w:val="single" w:sz="2" w:space="0" w:color="0070C0"/>
            </w:tcBorders>
          </w:tcPr>
          <w:p w14:paraId="449D34B1" w14:textId="77777777" w:rsidR="0062304C" w:rsidRDefault="00EA0C9A">
            <w:pPr>
              <w:rPr>
                <w:rFonts w:ascii="Calibri Light" w:hAnsi="Calibri Light" w:cs="Calibri Light"/>
                <w:lang w:val="en-AU"/>
              </w:rPr>
            </w:pPr>
            <w:r>
              <w:rPr>
                <w:rFonts w:ascii="Calibri Light" w:hAnsi="Calibri Light" w:cs="Calibri Light"/>
                <w:lang w:val="en-AU"/>
              </w:rPr>
              <w:t>[Insert citizenship requirements or other preferences here]</w:t>
            </w:r>
          </w:p>
        </w:tc>
      </w:tr>
    </w:tbl>
    <w:p w14:paraId="0A07BB0C" w14:textId="08BC9F1E" w:rsidR="0062304C" w:rsidRDefault="0062304C">
      <w:pPr>
        <w:tabs>
          <w:tab w:val="left" w:pos="540"/>
          <w:tab w:val="center" w:pos="5233"/>
        </w:tabs>
        <w:spacing w:after="0"/>
        <w:rPr>
          <w:rFonts w:ascii="Arial" w:hAnsi="Arial" w:cs="Arial"/>
          <w:b/>
          <w:bCs/>
          <w:color w:val="000000"/>
          <w:sz w:val="24"/>
          <w:szCs w:val="24"/>
          <w:lang w:val="en-AU"/>
        </w:rPr>
      </w:pPr>
    </w:p>
    <w:p w14:paraId="0CAA6B4A" w14:textId="4730F12E" w:rsidR="00A65C43" w:rsidRDefault="00D83701">
      <w:pPr>
        <w:rPr>
          <w:lang w:val="en-AU"/>
        </w:rPr>
      </w:pPr>
      <w:r>
        <w:rPr>
          <w:noProof/>
          <w:lang w:eastAsia="fr-FR"/>
        </w:rPr>
        <mc:AlternateContent>
          <mc:Choice Requires="wps">
            <w:drawing>
              <wp:anchor distT="0" distB="0" distL="114300" distR="114300" simplePos="0" relativeHeight="251676160" behindDoc="0" locked="0" layoutInCell="1" allowOverlap="1" wp14:anchorId="64BC1A6C" wp14:editId="3BA13CCA">
                <wp:simplePos x="0" y="0"/>
                <wp:positionH relativeFrom="margin">
                  <wp:align>center</wp:align>
                </wp:positionH>
                <wp:positionV relativeFrom="paragraph">
                  <wp:posOffset>10795</wp:posOffset>
                </wp:positionV>
                <wp:extent cx="7038975" cy="428625"/>
                <wp:effectExtent l="0" t="0" r="9525" b="9525"/>
                <wp:wrapNone/>
                <wp:docPr id="15" name="Rectangle 4"/>
                <wp:cNvGraphicFramePr/>
                <a:graphic xmlns:a="http://schemas.openxmlformats.org/drawingml/2006/main">
                  <a:graphicData uri="http://schemas.microsoft.com/office/word/2010/wordprocessingShape">
                    <wps:wsp>
                      <wps:cNvSpPr/>
                      <wps:spPr bwMode="auto">
                        <a:xfrm>
                          <a:off x="0" y="0"/>
                          <a:ext cx="7038975" cy="42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28D13" w14:textId="77777777" w:rsidR="0062304C" w:rsidRDefault="00EA0C9A">
                            <w:pPr>
                              <w:shd w:val="clear" w:color="auto" w:fill="002060"/>
                              <w:jc w:val="center"/>
                            </w:pPr>
                            <w:r>
                              <w:t>A joindre obligatoirement : Attestation d’engagement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C1A6C" id="Rectangle 4" o:spid="_x0000_s1092" style="position:absolute;left:0;text-align:left;margin-left:0;margin-top:.85pt;width:554.25pt;height:33.75pt;z-index:25167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" fillcolor="white [3212]" stroked="f" strokeweight="2pt">
                <v:textbox>
                  <w:txbxContent>
                    <w:p w14:paraId="4A028D13" w14:textId="77777777" w:rsidR="0062304C" w:rsidRDefault="00EA0C9A">
                      <w:pPr>
                        <w:shd w:val="clear" w:color="auto" w:fill="002060"/>
                        <w:jc w:val="center"/>
                      </w:pPr>
                      <w:r>
                        <w:t>A joindre obligatoirement : Attestation d’engagement</w:t>
                      </w:r>
                    </w:p>
                  </w:txbxContent>
                </v:textbox>
                <w10:wrap anchorx="margin"/>
              </v:rect>
            </w:pict>
          </mc:Fallback>
        </mc:AlternateContent>
      </w:r>
    </w:p>
    <w:p w14:paraId="14652AA1" w14:textId="0D03BC26" w:rsidR="00A65C43" w:rsidRDefault="00A65C43">
      <w:pPr>
        <w:rPr>
          <w:lang w:val="en-AU"/>
        </w:rPr>
      </w:pPr>
    </w:p>
    <w:p w14:paraId="793A778E" w14:textId="3DB0C621" w:rsidR="00A65C43" w:rsidRDefault="00A65C43">
      <w:pPr>
        <w:rPr>
          <w:lang w:val="en-AU"/>
        </w:rPr>
      </w:pPr>
    </w:p>
    <w:p w14:paraId="1959E48B" w14:textId="451D1827" w:rsidR="0062304C" w:rsidRDefault="00EA0C9A">
      <w:r>
        <w:t xml:space="preserve">Je soussigné(e) </w:t>
      </w:r>
      <w:sdt>
        <w:sdtPr>
          <w:alias w:val="Obligatoire"/>
          <w:tag w:val="Obligatoire"/>
          <w:id w:val="242380581"/>
          <w:placeholder>
            <w:docPart w:val="AA67A127B05E41CCA41D1649EE77C343"/>
          </w:placeholder>
          <w:showingPlcHdr/>
        </w:sdtPr>
        <w:sdtEndPr/>
        <w:sdtContent>
          <w:r>
            <w:rPr>
              <w:rStyle w:val="Textedelespacerserv"/>
              <w:color w:val="595959" w:themeColor="text1" w:themeTint="A6"/>
            </w:rPr>
            <w:t>[</w:t>
          </w:r>
          <w:r>
            <w:rPr>
              <w:color w:val="595959" w:themeColor="text1" w:themeTint="A6"/>
              <w:highlight w:val="yellow"/>
            </w:rPr>
            <w:t>Prénom / Nom / Fonction</w:t>
          </w:r>
          <w:r>
            <w:rPr>
              <w:color w:val="595959" w:themeColor="text1" w:themeTint="A6"/>
            </w:rPr>
            <w:t>]</w:t>
          </w:r>
        </w:sdtContent>
      </w:sdt>
      <w:r>
        <w:t xml:space="preserve"> atteste par la présente que </w:t>
      </w:r>
      <w:sdt>
        <w:sdtPr>
          <w:alias w:val="Obligatoire"/>
          <w:tag w:val="Obligatoire"/>
          <w:id w:val="576637269"/>
          <w:placeholder>
            <w:docPart w:val="FD4BC0F82F3C4A369BA1AADD2D30ABF7"/>
          </w:placeholder>
          <w:showingPlcHdr/>
        </w:sdtPr>
        <w:sdtEndPr/>
        <w:sdtContent>
          <w:r>
            <w:t>[</w:t>
          </w:r>
          <w:r>
            <w:rPr>
              <w:highlight w:val="yellow"/>
            </w:rPr>
            <w:t>nom de l’université XXX / de l’Ecole XXX / du laboratoire XXX, du partenaire industriel XXX</w:t>
          </w:r>
          <w:r>
            <w:t>]</w:t>
          </w:r>
        </w:sdtContent>
      </w:sdt>
      <w:r>
        <w:t xml:space="preserve"> s’engage, en cas de sélection d’un candidat pour le stage </w:t>
      </w:r>
      <w:sdt>
        <w:sdtPr>
          <w:alias w:val="Obligatoire"/>
          <w:tag w:val="Obligatoire"/>
          <w:id w:val="-658998027"/>
          <w:placeholder>
            <w:docPart w:val="18058223659745FFBC0C0AAD80DAEA31"/>
          </w:placeholder>
          <w:showingPlcHdr/>
        </w:sdtPr>
        <w:sdtEndPr/>
        <w:sdtContent>
          <w:r>
            <w:rPr>
              <w:rStyle w:val="Textedelespacerserv"/>
            </w:rPr>
            <w:t>[</w:t>
          </w:r>
          <w:r>
            <w:rPr>
              <w:highlight w:val="yellow"/>
            </w:rPr>
            <w:t>sujet du stage proposé</w:t>
          </w:r>
          <w:r>
            <w:t>]</w:t>
          </w:r>
        </w:sdtContent>
      </w:sdt>
      <w:r>
        <w:t xml:space="preserve"> proposé dans le cadre de l’initiative </w:t>
      </w:r>
      <w:r>
        <w:rPr>
          <w:i/>
        </w:rPr>
        <w:t xml:space="preserve">Stages en France </w:t>
      </w:r>
      <w:r>
        <w:t>du programme d’aide à la mobilité Nicolas Baudin :</w:t>
      </w:r>
    </w:p>
    <w:p w14:paraId="28A16D5B" w14:textId="6BBBD72A" w:rsidR="0062304C" w:rsidRDefault="00924208">
      <w:pPr>
        <w:pStyle w:val="Paragraphedeliste"/>
        <w:numPr>
          <w:ilvl w:val="0"/>
          <w:numId w:val="2"/>
        </w:numPr>
        <w:spacing w:line="276" w:lineRule="auto"/>
      </w:pPr>
      <w:r>
        <w:t>À</w:t>
      </w:r>
      <w:r w:rsidR="00EA0C9A">
        <w:t xml:space="preserve"> assurer la mise en place de la convention de stage, et le suivi administratif (circuit de signature, validation par les autorités préfectorales) et ;</w:t>
      </w:r>
    </w:p>
    <w:p w14:paraId="53ED1320" w14:textId="7B908D93" w:rsidR="0062304C" w:rsidRDefault="00924208">
      <w:pPr>
        <w:pStyle w:val="Paragraphedeliste"/>
        <w:numPr>
          <w:ilvl w:val="0"/>
          <w:numId w:val="2"/>
        </w:numPr>
        <w:spacing w:line="276" w:lineRule="auto"/>
      </w:pPr>
      <w:r>
        <w:t>À</w:t>
      </w:r>
      <w:r w:rsidR="00EA0C9A">
        <w:t xml:space="preserve"> veiller que le candidat recevra une gratification de stage (obligatoire selon le montant minium en vigueur au moment de la tenue du stage en France). La source du financement de la gratification est laissée à l’appréciation du maître de stage. </w:t>
      </w:r>
    </w:p>
    <w:p w14:paraId="49038F03" w14:textId="77777777" w:rsidR="0062304C" w:rsidRDefault="0062304C"/>
    <w:p w14:paraId="28923E82" w14:textId="77777777" w:rsidR="0062304C" w:rsidRDefault="0062304C"/>
    <w:p w14:paraId="0D74C198" w14:textId="77777777" w:rsidR="0062304C" w:rsidRDefault="0062304C"/>
    <w:p w14:paraId="533398D1" w14:textId="77777777" w:rsidR="0062304C" w:rsidRDefault="00EA0C9A">
      <w:pPr>
        <w:jc w:val="right"/>
      </w:pPr>
      <w:r>
        <w:t xml:space="preserve">Fait à </w:t>
      </w:r>
      <w:sdt>
        <w:sdtPr>
          <w:id w:val="1649860361"/>
          <w:placeholder>
            <w:docPart w:val="03A9068610D14E299AC52A3898EEA9D4"/>
          </w:placeholder>
          <w:showingPlcHdr/>
        </w:sdtPr>
        <w:sdtEndPr/>
        <w:sdtContent>
          <w:r>
            <w:t>[Ville]</w:t>
          </w:r>
        </w:sdtContent>
      </w:sdt>
    </w:p>
    <w:p w14:paraId="7D7A7765" w14:textId="2C8119B7" w:rsidR="0062304C" w:rsidRDefault="00EA0C9A">
      <w:pPr>
        <w:jc w:val="right"/>
      </w:pPr>
      <w:r>
        <w:t xml:space="preserve">Le </w:t>
      </w:r>
      <w:r>
        <w:fldChar w:fldCharType="begin"/>
      </w:r>
      <w:r>
        <w:instrText xml:space="preserve"> TIME \@ "dddd d MMMM yyyy" </w:instrText>
      </w:r>
      <w:r>
        <w:fldChar w:fldCharType="separate"/>
      </w:r>
      <w:r w:rsidR="00800E6C">
        <w:rPr>
          <w:noProof/>
        </w:rPr>
        <w:t>vendredi 15 décembre 2023</w:t>
      </w:r>
      <w:r>
        <w:fldChar w:fldCharType="end"/>
      </w:r>
    </w:p>
    <w:p w14:paraId="5E4345FD" w14:textId="77777777" w:rsidR="0062304C" w:rsidRDefault="00EA0C9A">
      <w:pPr>
        <w:jc w:val="right"/>
      </w:pPr>
      <w:r>
        <w:t>Signature, cachet</w:t>
      </w:r>
    </w:p>
    <w:p w14:paraId="55E0F51E" w14:textId="77777777" w:rsidR="0062304C" w:rsidRDefault="0062304C">
      <w:pPr>
        <w:rPr>
          <w:lang w:eastAsia="fr-FR"/>
        </w:rPr>
      </w:pPr>
    </w:p>
    <w:sectPr w:rsidR="0062304C" w:rsidSect="00220116">
      <w:footerReference w:type="default" r:id="rId110"/>
      <w:pgSz w:w="11906" w:h="16838"/>
      <w:pgMar w:top="1135" w:right="1417" w:bottom="1417"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F3384" w14:textId="77777777" w:rsidR="0062304C" w:rsidRDefault="00EA0C9A">
      <w:r>
        <w:separator/>
      </w:r>
    </w:p>
  </w:endnote>
  <w:endnote w:type="continuationSeparator" w:id="0">
    <w:p w14:paraId="28CE8861" w14:textId="77777777" w:rsidR="0062304C" w:rsidRDefault="00EA0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rianne Light">
    <w:panose1 w:val="02000000000000000000"/>
    <w:charset w:val="00"/>
    <w:family w:val="modern"/>
    <w:notTrueType/>
    <w:pitch w:val="variable"/>
    <w:sig w:usb0="0000000F" w:usb1="00000000" w:usb2="00000000" w:usb3="00000000" w:csb0="00000003" w:csb1="00000000"/>
  </w:font>
  <w:font w:name="Marianne ExtraBold">
    <w:panose1 w:val="02000000000000000000"/>
    <w:charset w:val="00"/>
    <w:family w:val="modern"/>
    <w:notTrueType/>
    <w:pitch w:val="variable"/>
    <w:sig w:usb0="0000000F"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Roboto Light">
    <w:altName w:val="Arial"/>
    <w:charset w:val="00"/>
    <w:family w:val="auto"/>
    <w:pitch w:val="default"/>
  </w:font>
  <w:font w:name="Marianne">
    <w:panose1 w:val="02000000000000000000"/>
    <w:charset w:val="00"/>
    <w:family w:val="modern"/>
    <w:notTrueType/>
    <w:pitch w:val="variable"/>
    <w:sig w:usb0="0000000F"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449652"/>
      <w:docPartObj>
        <w:docPartGallery w:val="Page Numbers (Bottom of Page)"/>
        <w:docPartUnique/>
      </w:docPartObj>
    </w:sdtPr>
    <w:sdtContent>
      <w:p w14:paraId="1F8CD0A4" w14:textId="6D794C47" w:rsidR="00220116" w:rsidRDefault="00220116">
        <w:pPr>
          <w:pStyle w:val="Pieddepage"/>
          <w:jc w:val="right"/>
        </w:pPr>
        <w:r>
          <w:fldChar w:fldCharType="begin"/>
        </w:r>
        <w:r>
          <w:instrText>PAGE   \* MERGEFORMAT</w:instrText>
        </w:r>
        <w:r>
          <w:fldChar w:fldCharType="separate"/>
        </w:r>
        <w:r>
          <w:t>2</w:t>
        </w:r>
        <w:r>
          <w:fldChar w:fldCharType="end"/>
        </w:r>
      </w:p>
    </w:sdtContent>
  </w:sdt>
  <w:p w14:paraId="11B20422" w14:textId="77777777" w:rsidR="00220116" w:rsidRDefault="0022011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B2D08" w14:textId="77777777" w:rsidR="0062304C" w:rsidRDefault="00EA0C9A">
      <w:r>
        <w:separator/>
      </w:r>
    </w:p>
  </w:footnote>
  <w:footnote w:type="continuationSeparator" w:id="0">
    <w:p w14:paraId="576FDEA3" w14:textId="77777777" w:rsidR="0062304C" w:rsidRDefault="00EA0C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7A4389"/>
    <w:multiLevelType w:val="hybridMultilevel"/>
    <w:tmpl w:val="551A2322"/>
    <w:lvl w:ilvl="0" w:tplc="1EA2A494">
      <w:start w:val="11"/>
      <w:numFmt w:val="bullet"/>
      <w:lvlText w:val="-"/>
      <w:lvlJc w:val="left"/>
      <w:pPr>
        <w:ind w:left="720" w:hanging="360"/>
      </w:pPr>
      <w:rPr>
        <w:rFonts w:ascii="Times New Roman" w:eastAsiaTheme="majorEastAsia" w:hAnsi="Times New Roman" w:cs="Times New Roman" w:hint="default"/>
      </w:rPr>
    </w:lvl>
    <w:lvl w:ilvl="1" w:tplc="61A0C360">
      <w:start w:val="1"/>
      <w:numFmt w:val="bullet"/>
      <w:lvlText w:val="o"/>
      <w:lvlJc w:val="left"/>
      <w:pPr>
        <w:ind w:left="1440" w:hanging="360"/>
      </w:pPr>
      <w:rPr>
        <w:rFonts w:ascii="Courier New" w:hAnsi="Courier New" w:cs="Courier New" w:hint="default"/>
      </w:rPr>
    </w:lvl>
    <w:lvl w:ilvl="2" w:tplc="F6522DB4">
      <w:start w:val="1"/>
      <w:numFmt w:val="bullet"/>
      <w:lvlText w:val=""/>
      <w:lvlJc w:val="left"/>
      <w:pPr>
        <w:ind w:left="2160" w:hanging="360"/>
      </w:pPr>
      <w:rPr>
        <w:rFonts w:ascii="Wingdings" w:hAnsi="Wingdings" w:hint="default"/>
      </w:rPr>
    </w:lvl>
    <w:lvl w:ilvl="3" w:tplc="99E69EF8">
      <w:start w:val="1"/>
      <w:numFmt w:val="bullet"/>
      <w:lvlText w:val=""/>
      <w:lvlJc w:val="left"/>
      <w:pPr>
        <w:ind w:left="2880" w:hanging="360"/>
      </w:pPr>
      <w:rPr>
        <w:rFonts w:ascii="Symbol" w:hAnsi="Symbol" w:hint="default"/>
      </w:rPr>
    </w:lvl>
    <w:lvl w:ilvl="4" w:tplc="27847100">
      <w:start w:val="1"/>
      <w:numFmt w:val="bullet"/>
      <w:lvlText w:val="o"/>
      <w:lvlJc w:val="left"/>
      <w:pPr>
        <w:ind w:left="3600" w:hanging="360"/>
      </w:pPr>
      <w:rPr>
        <w:rFonts w:ascii="Courier New" w:hAnsi="Courier New" w:cs="Courier New" w:hint="default"/>
      </w:rPr>
    </w:lvl>
    <w:lvl w:ilvl="5" w:tplc="A4945FC0">
      <w:start w:val="1"/>
      <w:numFmt w:val="bullet"/>
      <w:lvlText w:val=""/>
      <w:lvlJc w:val="left"/>
      <w:pPr>
        <w:ind w:left="4320" w:hanging="360"/>
      </w:pPr>
      <w:rPr>
        <w:rFonts w:ascii="Wingdings" w:hAnsi="Wingdings" w:hint="default"/>
      </w:rPr>
    </w:lvl>
    <w:lvl w:ilvl="6" w:tplc="BADE5F72">
      <w:start w:val="1"/>
      <w:numFmt w:val="bullet"/>
      <w:lvlText w:val=""/>
      <w:lvlJc w:val="left"/>
      <w:pPr>
        <w:ind w:left="5040" w:hanging="360"/>
      </w:pPr>
      <w:rPr>
        <w:rFonts w:ascii="Symbol" w:hAnsi="Symbol" w:hint="default"/>
      </w:rPr>
    </w:lvl>
    <w:lvl w:ilvl="7" w:tplc="273CB1DE">
      <w:start w:val="1"/>
      <w:numFmt w:val="bullet"/>
      <w:lvlText w:val="o"/>
      <w:lvlJc w:val="left"/>
      <w:pPr>
        <w:ind w:left="5760" w:hanging="360"/>
      </w:pPr>
      <w:rPr>
        <w:rFonts w:ascii="Courier New" w:hAnsi="Courier New" w:cs="Courier New" w:hint="default"/>
      </w:rPr>
    </w:lvl>
    <w:lvl w:ilvl="8" w:tplc="4200634E">
      <w:start w:val="1"/>
      <w:numFmt w:val="bullet"/>
      <w:lvlText w:val=""/>
      <w:lvlJc w:val="left"/>
      <w:pPr>
        <w:ind w:left="6480" w:hanging="360"/>
      </w:pPr>
      <w:rPr>
        <w:rFonts w:ascii="Wingdings" w:hAnsi="Wingdings" w:hint="default"/>
      </w:rPr>
    </w:lvl>
  </w:abstractNum>
  <w:abstractNum w:abstractNumId="1" w15:restartNumberingAfterBreak="0">
    <w:nsid w:val="72E03B32"/>
    <w:multiLevelType w:val="hybridMultilevel"/>
    <w:tmpl w:val="746A8514"/>
    <w:lvl w:ilvl="0" w:tplc="E200B732">
      <w:start w:val="1"/>
      <w:numFmt w:val="bullet"/>
      <w:lvlText w:val=""/>
      <w:lvlJc w:val="left"/>
      <w:pPr>
        <w:ind w:left="720" w:hanging="360"/>
      </w:pPr>
      <w:rPr>
        <w:rFonts w:ascii="Symbol" w:hAnsi="Symbol" w:hint="default"/>
      </w:rPr>
    </w:lvl>
    <w:lvl w:ilvl="1" w:tplc="966ADE32">
      <w:start w:val="1"/>
      <w:numFmt w:val="bullet"/>
      <w:lvlText w:val="o"/>
      <w:lvlJc w:val="left"/>
      <w:pPr>
        <w:ind w:left="1440" w:hanging="360"/>
      </w:pPr>
      <w:rPr>
        <w:rFonts w:ascii="Courier New" w:hAnsi="Courier New" w:cs="Courier New" w:hint="default"/>
      </w:rPr>
    </w:lvl>
    <w:lvl w:ilvl="2" w:tplc="DBA00E74">
      <w:start w:val="1"/>
      <w:numFmt w:val="bullet"/>
      <w:lvlText w:val=""/>
      <w:lvlJc w:val="left"/>
      <w:pPr>
        <w:ind w:left="2160" w:hanging="360"/>
      </w:pPr>
      <w:rPr>
        <w:rFonts w:ascii="Wingdings" w:hAnsi="Wingdings" w:hint="default"/>
      </w:rPr>
    </w:lvl>
    <w:lvl w:ilvl="3" w:tplc="D876D750">
      <w:start w:val="1"/>
      <w:numFmt w:val="bullet"/>
      <w:lvlText w:val=""/>
      <w:lvlJc w:val="left"/>
      <w:pPr>
        <w:ind w:left="2880" w:hanging="360"/>
      </w:pPr>
      <w:rPr>
        <w:rFonts w:ascii="Symbol" w:hAnsi="Symbol" w:hint="default"/>
      </w:rPr>
    </w:lvl>
    <w:lvl w:ilvl="4" w:tplc="B456F84A">
      <w:start w:val="1"/>
      <w:numFmt w:val="bullet"/>
      <w:lvlText w:val="o"/>
      <w:lvlJc w:val="left"/>
      <w:pPr>
        <w:ind w:left="3600" w:hanging="360"/>
      </w:pPr>
      <w:rPr>
        <w:rFonts w:ascii="Courier New" w:hAnsi="Courier New" w:cs="Courier New" w:hint="default"/>
      </w:rPr>
    </w:lvl>
    <w:lvl w:ilvl="5" w:tplc="ED94F3E8">
      <w:start w:val="1"/>
      <w:numFmt w:val="bullet"/>
      <w:lvlText w:val=""/>
      <w:lvlJc w:val="left"/>
      <w:pPr>
        <w:ind w:left="4320" w:hanging="360"/>
      </w:pPr>
      <w:rPr>
        <w:rFonts w:ascii="Wingdings" w:hAnsi="Wingdings" w:hint="default"/>
      </w:rPr>
    </w:lvl>
    <w:lvl w:ilvl="6" w:tplc="A1EC59C6">
      <w:start w:val="1"/>
      <w:numFmt w:val="bullet"/>
      <w:lvlText w:val=""/>
      <w:lvlJc w:val="left"/>
      <w:pPr>
        <w:ind w:left="5040" w:hanging="360"/>
      </w:pPr>
      <w:rPr>
        <w:rFonts w:ascii="Symbol" w:hAnsi="Symbol" w:hint="default"/>
      </w:rPr>
    </w:lvl>
    <w:lvl w:ilvl="7" w:tplc="781AED98">
      <w:start w:val="1"/>
      <w:numFmt w:val="bullet"/>
      <w:lvlText w:val="o"/>
      <w:lvlJc w:val="left"/>
      <w:pPr>
        <w:ind w:left="5760" w:hanging="360"/>
      </w:pPr>
      <w:rPr>
        <w:rFonts w:ascii="Courier New" w:hAnsi="Courier New" w:cs="Courier New" w:hint="default"/>
      </w:rPr>
    </w:lvl>
    <w:lvl w:ilvl="8" w:tplc="925E9D5E">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04C"/>
    <w:rsid w:val="0001274A"/>
    <w:rsid w:val="00220116"/>
    <w:rsid w:val="00433DC0"/>
    <w:rsid w:val="005901F0"/>
    <w:rsid w:val="0062304C"/>
    <w:rsid w:val="007043CF"/>
    <w:rsid w:val="007F643C"/>
    <w:rsid w:val="00800E6C"/>
    <w:rsid w:val="00924208"/>
    <w:rsid w:val="00A21BCC"/>
    <w:rsid w:val="00A65C43"/>
    <w:rsid w:val="00B42B6C"/>
    <w:rsid w:val="00B83E78"/>
    <w:rsid w:val="00D83701"/>
    <w:rsid w:val="00E83B9F"/>
    <w:rsid w:val="00EA0C9A"/>
    <w:rsid w:val="00F51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A9F92"/>
  <w15:docId w15:val="{7738731D-A03E-4F6B-B1B8-2DDA519D4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uto"/>
      <w:jc w:val="both"/>
    </w:pPr>
    <w:rPr>
      <w:rFonts w:ascii="Marianne Light" w:hAnsi="Marianne Light"/>
      <w:sz w:val="20"/>
      <w:szCs w:val="20"/>
    </w:rPr>
  </w:style>
  <w:style w:type="paragraph" w:styleId="Titre1">
    <w:name w:val="heading 1"/>
    <w:basedOn w:val="Normal"/>
    <w:next w:val="Normal"/>
    <w:link w:val="Titre1Car"/>
    <w:uiPriority w:val="9"/>
    <w:qFormat/>
    <w:pPr>
      <w:spacing w:after="0" w:line="192" w:lineRule="auto"/>
      <w:jc w:val="center"/>
      <w:outlineLvl w:val="0"/>
    </w:pPr>
    <w:rPr>
      <w:rFonts w:ascii="Marianne ExtraBold" w:hAnsi="Marianne ExtraBold"/>
      <w:b/>
      <w:color w:val="002060"/>
      <w:spacing w:val="-28"/>
      <w:position w:val="6"/>
      <w:sz w:val="96"/>
    </w:rPr>
  </w:style>
  <w:style w:type="paragraph" w:styleId="Titre2">
    <w:name w:val="heading 2"/>
    <w:basedOn w:val="Titre1"/>
    <w:next w:val="Normal"/>
    <w:link w:val="Titre2Car"/>
    <w:uiPriority w:val="9"/>
    <w:unhideWhenUsed/>
    <w:qFormat/>
    <w:pPr>
      <w:outlineLvl w:val="1"/>
    </w:pPr>
    <w:rPr>
      <w:sz w:val="72"/>
    </w:rPr>
  </w:style>
  <w:style w:type="paragraph" w:styleId="Titre3">
    <w:name w:val="heading 3"/>
    <w:basedOn w:val="NormalWeb"/>
    <w:next w:val="Normal"/>
    <w:link w:val="Titre3Car"/>
    <w:uiPriority w:val="9"/>
    <w:unhideWhenUsed/>
    <w:qFormat/>
    <w:pPr>
      <w:outlineLvl w:val="2"/>
    </w:pPr>
    <w:rPr>
      <w:rFonts w:ascii="Marianne ExtraBold" w:hAnsi="Marianne ExtraBold"/>
      <w:color w:val="002060"/>
      <w:sz w:val="20"/>
      <w:szCs w:val="20"/>
    </w:rPr>
  </w:style>
  <w:style w:type="paragraph" w:styleId="Titre4">
    <w:name w:val="heading 4"/>
    <w:basedOn w:val="Titre3"/>
    <w:next w:val="Normal"/>
    <w:link w:val="Titre4Car"/>
    <w:uiPriority w:val="9"/>
    <w:unhideWhenUsed/>
    <w:qFormat/>
    <w:pPr>
      <w:outlineLvl w:val="3"/>
    </w:pPr>
  </w:style>
  <w:style w:type="paragraph" w:styleId="Titre5">
    <w:name w:val="heading 5"/>
    <w:basedOn w:val="Normal"/>
    <w:next w:val="Normal"/>
    <w:link w:val="Titre5Car"/>
    <w:uiPriority w:val="9"/>
    <w:unhideWhenUsed/>
    <w:qFormat/>
    <w:pPr>
      <w:keepNext/>
      <w:keepLines/>
      <w:spacing w:before="32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Titre">
    <w:name w:val="Title"/>
    <w:basedOn w:val="Normal"/>
    <w:next w:val="Normal"/>
    <w:link w:val="TitreCar"/>
    <w:uiPriority w:val="10"/>
    <w:qFormat/>
    <w:pPr>
      <w:spacing w:before="3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basedOn w:val="Policepardfaut"/>
    <w:link w:val="Sous-titre"/>
    <w:uiPriority w:val="11"/>
    <w:rPr>
      <w:sz w:val="24"/>
      <w:szCs w:val="24"/>
    </w:rPr>
  </w:style>
  <w:style w:type="character" w:customStyle="1" w:styleId="QuoteChar">
    <w:name w:val="Quote Char"/>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p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Pr>
      <w:b/>
      <w:bCs/>
    </w:rPr>
  </w:style>
  <w:style w:type="character" w:styleId="Lienhypertexte">
    <w:name w:val="Hyperlink"/>
    <w:basedOn w:val="Policepardfaut"/>
    <w:uiPriority w:val="99"/>
    <w:unhideWhenUsed/>
    <w:rPr>
      <w:color w:val="0000FF"/>
      <w:u w:val="single"/>
    </w:rPr>
  </w:style>
  <w:style w:type="paragraph" w:styleId="Textedebulles">
    <w:name w:val="Balloon Text"/>
    <w:basedOn w:val="Normal"/>
    <w:link w:val="TextedebullesCar"/>
    <w:uiPriority w:val="99"/>
    <w:semiHidden/>
    <w:unhideWhenUsed/>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En-tte">
    <w:name w:val="header"/>
    <w:basedOn w:val="Normal"/>
    <w:link w:val="En-tteCar"/>
    <w:uiPriority w:val="99"/>
    <w:unhideWhenUsed/>
    <w:pPr>
      <w:tabs>
        <w:tab w:val="center" w:pos="4536"/>
        <w:tab w:val="right" w:pos="9072"/>
      </w:tabs>
      <w:spacing w:after="0"/>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pPr>
  </w:style>
  <w:style w:type="character" w:customStyle="1" w:styleId="PieddepageCar">
    <w:name w:val="Pied de page Car"/>
    <w:basedOn w:val="Policepardfaut"/>
    <w:link w:val="Pieddepage"/>
    <w:uiPriority w:val="99"/>
  </w:style>
  <w:style w:type="character" w:customStyle="1" w:styleId="Titre2Car">
    <w:name w:val="Titre 2 Car"/>
    <w:basedOn w:val="Policepardfaut"/>
    <w:link w:val="Titre2"/>
    <w:uiPriority w:val="9"/>
    <w:rPr>
      <w:rFonts w:ascii="Marianne ExtraBold" w:hAnsi="Marianne ExtraBold"/>
      <w:b/>
      <w:color w:val="002060"/>
      <w:spacing w:val="-28"/>
      <w:position w:val="6"/>
      <w:sz w:val="72"/>
    </w:rPr>
  </w:style>
  <w:style w:type="character" w:customStyle="1" w:styleId="Titre3Car">
    <w:name w:val="Titre 3 Car"/>
    <w:basedOn w:val="Policepardfaut"/>
    <w:link w:val="Titre3"/>
    <w:uiPriority w:val="9"/>
    <w:rPr>
      <w:rFonts w:ascii="Marianne ExtraBold" w:eastAsia="Times New Roman" w:hAnsi="Marianne ExtraBold" w:cs="Times New Roman"/>
      <w:color w:val="002060"/>
      <w:sz w:val="20"/>
      <w:szCs w:val="20"/>
      <w:lang w:eastAsia="fr-FR"/>
    </w:rPr>
  </w:style>
  <w:style w:type="paragraph" w:styleId="Paragraphedeliste">
    <w:name w:val="List Paragraph"/>
    <w:basedOn w:val="Normal"/>
    <w:uiPriority w:val="34"/>
    <w:qFormat/>
    <w:pPr>
      <w:ind w:left="720"/>
      <w:contextualSpacing/>
    </w:pPr>
  </w:style>
  <w:style w:type="character" w:customStyle="1" w:styleId="Titre1Car">
    <w:name w:val="Titre 1 Car"/>
    <w:basedOn w:val="Policepardfaut"/>
    <w:link w:val="Titre1"/>
    <w:uiPriority w:val="9"/>
    <w:rPr>
      <w:rFonts w:ascii="Marianne ExtraBold" w:hAnsi="Marianne ExtraBold"/>
      <w:b/>
      <w:color w:val="002060"/>
      <w:spacing w:val="-28"/>
      <w:position w:val="6"/>
      <w:sz w:val="96"/>
    </w:rPr>
  </w:style>
  <w:style w:type="character" w:customStyle="1" w:styleId="Titre4Car">
    <w:name w:val="Titre 4 Car"/>
    <w:basedOn w:val="Policepardfaut"/>
    <w:link w:val="Titre4"/>
    <w:uiPriority w:val="9"/>
    <w:rPr>
      <w:rFonts w:ascii="Marianne ExtraBold" w:eastAsia="Times New Roman" w:hAnsi="Marianne ExtraBold" w:cs="Times New Roman"/>
      <w:color w:val="002060"/>
      <w:sz w:val="20"/>
      <w:szCs w:val="20"/>
      <w:lang w:eastAsia="fr-FR"/>
    </w:rPr>
  </w:style>
  <w:style w:type="paragraph" w:styleId="Citation">
    <w:name w:val="Quote"/>
    <w:basedOn w:val="Normal"/>
    <w:next w:val="Normal"/>
    <w:link w:val="CitationCar"/>
    <w:uiPriority w:val="29"/>
    <w:qFormat/>
    <w:pPr>
      <w:spacing w:before="200" w:after="160"/>
      <w:ind w:left="864" w:right="864"/>
      <w:jc w:val="center"/>
    </w:pPr>
    <w:rPr>
      <w:i/>
      <w:iCs/>
      <w:color w:val="404040" w:themeColor="text1" w:themeTint="BF"/>
      <w:lang w:val="en-GB"/>
    </w:rPr>
  </w:style>
  <w:style w:type="character" w:customStyle="1" w:styleId="CitationCar">
    <w:name w:val="Citation Car"/>
    <w:basedOn w:val="Policepardfaut"/>
    <w:link w:val="Citation"/>
    <w:uiPriority w:val="29"/>
    <w:rPr>
      <w:rFonts w:ascii="Marianne Light" w:hAnsi="Marianne Light"/>
      <w:i/>
      <w:iCs/>
      <w:color w:val="404040" w:themeColor="text1" w:themeTint="BF"/>
      <w:sz w:val="20"/>
      <w:szCs w:val="20"/>
      <w:lang w:val="en-GB"/>
    </w:rPr>
  </w:style>
  <w:style w:type="paragraph" w:styleId="Sansinterligne">
    <w:name w:val="No Spacing"/>
    <w:uiPriority w:val="1"/>
    <w:qFormat/>
    <w:pPr>
      <w:spacing w:after="0" w:line="240" w:lineRule="auto"/>
      <w:jc w:val="both"/>
    </w:pPr>
    <w:rPr>
      <w:rFonts w:ascii="Marianne Light" w:hAnsi="Marianne Light"/>
      <w:sz w:val="20"/>
      <w:szCs w:val="20"/>
    </w:rPr>
  </w:style>
  <w:style w:type="character" w:styleId="Mentionnonrsolue">
    <w:name w:val="Unresolved Mention"/>
    <w:basedOn w:val="Policepardfaut"/>
    <w:uiPriority w:val="99"/>
    <w:semiHidden/>
    <w:unhideWhenUsed/>
    <w:rPr>
      <w:color w:val="605E5C"/>
      <w:shd w:val="clear" w:color="auto" w:fill="E1DFDD"/>
    </w:rPr>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
    <w:name w:val="Grille du tableau1"/>
    <w:basedOn w:val="TableauNormal"/>
    <w:next w:val="Grilledutableau"/>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edelespacerserv">
    <w:name w:val="Placeholder Text"/>
    <w:basedOn w:val="Policepardfaut"/>
    <w:uiPriority w:val="99"/>
    <w:semiHidden/>
    <w:rPr>
      <w:color w:val="808080"/>
    </w:rPr>
  </w:style>
  <w:style w:type="character" w:customStyle="1" w:styleId="Style1">
    <w:name w:val="Style1"/>
    <w:basedOn w:val="Policepardfaut"/>
    <w:uiPriority w:val="1"/>
    <w:rPr>
      <w:rFonts w:ascii="Calibri Light" w:hAnsi="Calibri Light"/>
      <w:sz w:val="20"/>
    </w:rPr>
  </w:style>
  <w:style w:type="character" w:customStyle="1" w:styleId="Style2">
    <w:name w:val="Style2"/>
    <w:basedOn w:val="Policepardfaut"/>
    <w:uiPriority w:val="1"/>
    <w:rPr>
      <w:rFonts w:ascii="Calibri Light" w:hAnsi="Calibri Light"/>
      <w:sz w:val="20"/>
    </w:rPr>
  </w:style>
  <w:style w:type="paragraph" w:styleId="Commentaire">
    <w:name w:val="annotation text"/>
    <w:basedOn w:val="Normal"/>
    <w:link w:val="CommentaireCar"/>
    <w:uiPriority w:val="99"/>
    <w:semiHidden/>
    <w:unhideWhenUsed/>
  </w:style>
  <w:style w:type="character" w:customStyle="1" w:styleId="CommentaireCar">
    <w:name w:val="Commentaire Car"/>
    <w:basedOn w:val="Policepardfaut"/>
    <w:link w:val="Commentaire"/>
    <w:uiPriority w:val="99"/>
    <w:semiHidden/>
    <w:rPr>
      <w:rFonts w:ascii="Marianne Light" w:hAnsi="Marianne Light"/>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jp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glossaryDocument" Target="glossary/document.xml"/><Relationship Id="rId16" Type="http://schemas.openxmlformats.org/officeDocument/2006/relationships/hyperlink" Target="mailto:education.canberra-amba@diplomatie.gouv.fr"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7.jpg"/><Relationship Id="rId79" Type="http://schemas.openxmlformats.org/officeDocument/2006/relationships/image" Target="media/image62.png"/><Relationship Id="rId102" Type="http://schemas.openxmlformats.org/officeDocument/2006/relationships/image" Target="media/image85.png"/><Relationship Id="rId5" Type="http://schemas.openxmlformats.org/officeDocument/2006/relationships/footnotes" Target="footnotes.xml"/><Relationship Id="rId90" Type="http://schemas.openxmlformats.org/officeDocument/2006/relationships/image" Target="media/image73.jpeg"/><Relationship Id="rId95" Type="http://schemas.openxmlformats.org/officeDocument/2006/relationships/image" Target="media/image78.png"/><Relationship Id="rId22" Type="http://schemas.openxmlformats.org/officeDocument/2006/relationships/hyperlink" Target="https://go8.edu.au/about/members" TargetMode="External"/><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theme" Target="theme/theme1.xm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210.png"/><Relationship Id="rId17" Type="http://schemas.openxmlformats.org/officeDocument/2006/relationships/image" Target="media/image3.png"/><Relationship Id="rId33" Type="http://schemas.openxmlformats.org/officeDocument/2006/relationships/image" Target="media/image16.png"/><Relationship Id="rId38" Type="http://schemas.openxmlformats.org/officeDocument/2006/relationships/image" Target="media/image21.jpg"/><Relationship Id="rId59" Type="http://schemas.openxmlformats.org/officeDocument/2006/relationships/image" Target="media/image42.png"/><Relationship Id="rId103" Type="http://schemas.openxmlformats.org/officeDocument/2006/relationships/image" Target="media/image86.png"/><Relationship Id="rId20" Type="http://schemas.openxmlformats.org/officeDocument/2006/relationships/hyperlink" Target="https://www.atn.edu.au/about-us/"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jpe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jules.david@diplomatie.gouv.fr" TargetMode="External"/><Relationship Id="rId23" Type="http://schemas.openxmlformats.org/officeDocument/2006/relationships/hyperlink" Target="https://www.iru.edu.au/about/our-universities/" TargetMode="External"/><Relationship Id="rId28" Type="http://schemas.openxmlformats.org/officeDocument/2006/relationships/image" Target="media/image11.png"/><Relationship Id="rId36" Type="http://schemas.openxmlformats.org/officeDocument/2006/relationships/image" Target="media/image19.jp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jp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jpe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webSettings" Target="webSettings.xml"/><Relationship Id="rId13" Type="http://schemas.openxmlformats.org/officeDocument/2006/relationships/hyperlink" Target="mailto:francois-ronan.dubois@diplomatie.gouv.fr" TargetMode="External"/><Relationship Id="rId18" Type="http://schemas.openxmlformats.org/officeDocument/2006/relationships/image" Target="media/image4.png"/><Relationship Id="rId39" Type="http://schemas.openxmlformats.org/officeDocument/2006/relationships/image" Target="media/image22.png"/><Relationship Id="rId109" Type="http://schemas.openxmlformats.org/officeDocument/2006/relationships/image" Target="media/image470.png"/><Relationship Id="rId34" Type="http://schemas.openxmlformats.org/officeDocument/2006/relationships/image" Target="media/image17.jpg"/><Relationship Id="rId50" Type="http://schemas.openxmlformats.org/officeDocument/2006/relationships/image" Target="media/image33.png"/><Relationship Id="rId55" Type="http://schemas.openxmlformats.org/officeDocument/2006/relationships/image" Target="media/image38.jpe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jpeg"/><Relationship Id="rId7" Type="http://schemas.openxmlformats.org/officeDocument/2006/relationships/image" Target="media/image1.jpg"/><Relationship Id="rId71" Type="http://schemas.openxmlformats.org/officeDocument/2006/relationships/image" Target="media/image54.jp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jpeg"/><Relationship Id="rId110" Type="http://schemas.openxmlformats.org/officeDocument/2006/relationships/footer" Target="footer1.xml"/><Relationship Id="rId61" Type="http://schemas.openxmlformats.org/officeDocument/2006/relationships/image" Target="media/image44.png"/><Relationship Id="rId82" Type="http://schemas.openxmlformats.org/officeDocument/2006/relationships/image" Target="media/image65.jpg"/><Relationship Id="rId19" Type="http://schemas.openxmlformats.org/officeDocument/2006/relationships/image" Target="media/image5.jpg"/><Relationship Id="rId14" Type="http://schemas.openxmlformats.org/officeDocument/2006/relationships/hyperlink" Target="mailto:tallis.everard@diplomatie.gouv.fr"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image" Target="media/image2.png"/><Relationship Id="rId51" Type="http://schemas.openxmlformats.org/officeDocument/2006/relationships/image" Target="media/image34.jpeg"/><Relationship Id="rId72" Type="http://schemas.openxmlformats.org/officeDocument/2006/relationships/image" Target="media/image55.jpg"/><Relationship Id="rId93" Type="http://schemas.openxmlformats.org/officeDocument/2006/relationships/image" Target="media/image76.jpeg"/><Relationship Id="rId98" Type="http://schemas.openxmlformats.org/officeDocument/2006/relationships/image" Target="media/image81.png"/><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17095E45D84E9E91E6EAAD69690E27"/>
        <w:category>
          <w:name w:val="Général"/>
          <w:gallery w:val="placeholder"/>
        </w:category>
        <w:types>
          <w:type w:val="bbPlcHdr"/>
        </w:types>
        <w:behaviors>
          <w:behavior w:val="content"/>
        </w:behaviors>
        <w:guid w:val="{3E1947D2-9211-4551-B3A8-BBAB11695B86}"/>
      </w:docPartPr>
      <w:docPartBody>
        <w:p w:rsidR="0027389D" w:rsidRDefault="0027389D">
          <w:pPr>
            <w:pStyle w:val="5C17095E45D84E9E91E6EAAD69690E27"/>
          </w:pPr>
          <w:r>
            <w:rPr>
              <w:rFonts w:ascii="Calibri Light" w:hAnsi="Calibri Light" w:cs="Calibri Light"/>
              <w:bCs/>
              <w:sz w:val="20"/>
              <w:szCs w:val="20"/>
            </w:rPr>
            <w:t>[DD-MM-YYYY]</w:t>
          </w:r>
        </w:p>
      </w:docPartBody>
    </w:docPart>
    <w:docPart>
      <w:docPartPr>
        <w:name w:val="AA67A127B05E41CCA41D1649EE77C343"/>
        <w:category>
          <w:name w:val="Général"/>
          <w:gallery w:val="placeholder"/>
        </w:category>
        <w:types>
          <w:type w:val="bbPlcHdr"/>
        </w:types>
        <w:behaviors>
          <w:behavior w:val="content"/>
        </w:behaviors>
        <w:guid w:val="{FDD23299-9B5E-4EFC-B8D8-BB27505BA829}"/>
      </w:docPartPr>
      <w:docPartBody>
        <w:p w:rsidR="0027389D" w:rsidRDefault="0027389D">
          <w:pPr>
            <w:pStyle w:val="AA67A127B05E41CCA41D1649EE77C343"/>
          </w:pPr>
          <w:r>
            <w:rPr>
              <w:rStyle w:val="Textedelespacerserv"/>
              <w:color w:val="595959" w:themeColor="text1" w:themeTint="A6"/>
            </w:rPr>
            <w:t>[</w:t>
          </w:r>
          <w:r>
            <w:rPr>
              <w:color w:val="595959" w:themeColor="text1" w:themeTint="A6"/>
              <w:highlight w:val="yellow"/>
            </w:rPr>
            <w:t>Prénom / Nom / Fonction</w:t>
          </w:r>
          <w:r>
            <w:rPr>
              <w:color w:val="595959" w:themeColor="text1" w:themeTint="A6"/>
            </w:rPr>
            <w:t>]</w:t>
          </w:r>
        </w:p>
      </w:docPartBody>
    </w:docPart>
    <w:docPart>
      <w:docPartPr>
        <w:name w:val="FD4BC0F82F3C4A369BA1AADD2D30ABF7"/>
        <w:category>
          <w:name w:val="Général"/>
          <w:gallery w:val="placeholder"/>
        </w:category>
        <w:types>
          <w:type w:val="bbPlcHdr"/>
        </w:types>
        <w:behaviors>
          <w:behavior w:val="content"/>
        </w:behaviors>
        <w:guid w:val="{E5FE45AB-E322-48E7-A1EE-DBEBE0779DD6}"/>
      </w:docPartPr>
      <w:docPartBody>
        <w:p w:rsidR="0027389D" w:rsidRDefault="0027389D">
          <w:pPr>
            <w:pStyle w:val="FD4BC0F82F3C4A369BA1AADD2D30ABF7"/>
          </w:pPr>
          <w:r>
            <w:t>[</w:t>
          </w:r>
          <w:r>
            <w:rPr>
              <w:highlight w:val="yellow"/>
            </w:rPr>
            <w:t>nom de l’université XXX / de l’Ecole XXX / du laboratoire XXX, du partenaire industriel XXX</w:t>
          </w:r>
          <w:r>
            <w:t>]</w:t>
          </w:r>
        </w:p>
      </w:docPartBody>
    </w:docPart>
    <w:docPart>
      <w:docPartPr>
        <w:name w:val="18058223659745FFBC0C0AAD80DAEA31"/>
        <w:category>
          <w:name w:val="Général"/>
          <w:gallery w:val="placeholder"/>
        </w:category>
        <w:types>
          <w:type w:val="bbPlcHdr"/>
        </w:types>
        <w:behaviors>
          <w:behavior w:val="content"/>
        </w:behaviors>
        <w:guid w:val="{04AE198F-4B11-4A40-9B30-451F3C20F818}"/>
      </w:docPartPr>
      <w:docPartBody>
        <w:p w:rsidR="0027389D" w:rsidRDefault="0027389D">
          <w:pPr>
            <w:pStyle w:val="18058223659745FFBC0C0AAD80DAEA31"/>
          </w:pPr>
          <w:r>
            <w:rPr>
              <w:rStyle w:val="Textedelespacerserv"/>
            </w:rPr>
            <w:t>[</w:t>
          </w:r>
          <w:r>
            <w:rPr>
              <w:highlight w:val="yellow"/>
            </w:rPr>
            <w:t>sujet du stage proposé</w:t>
          </w:r>
          <w:r>
            <w:t>]</w:t>
          </w:r>
        </w:p>
      </w:docPartBody>
    </w:docPart>
    <w:docPart>
      <w:docPartPr>
        <w:name w:val="03A9068610D14E299AC52A3898EEA9D4"/>
        <w:category>
          <w:name w:val="Général"/>
          <w:gallery w:val="placeholder"/>
        </w:category>
        <w:types>
          <w:type w:val="bbPlcHdr"/>
        </w:types>
        <w:behaviors>
          <w:behavior w:val="content"/>
        </w:behaviors>
        <w:guid w:val="{8C9842CB-91EF-4CD0-AA92-38B8535DEFA5}"/>
      </w:docPartPr>
      <w:docPartBody>
        <w:p w:rsidR="0027389D" w:rsidRDefault="0027389D">
          <w:pPr>
            <w:pStyle w:val="03A9068610D14E299AC52A3898EEA9D4"/>
          </w:pPr>
          <w:r>
            <w:t>[Ville]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389D" w:rsidRDefault="0027389D">
      <w:pPr>
        <w:spacing w:after="0" w:line="240" w:lineRule="auto"/>
      </w:pPr>
      <w:r>
        <w:separator/>
      </w:r>
    </w:p>
  </w:endnote>
  <w:endnote w:type="continuationSeparator" w:id="0">
    <w:p w:rsidR="0027389D" w:rsidRDefault="0027389D">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rianne Light">
    <w:panose1 w:val="02000000000000000000"/>
    <w:charset w:val="00"/>
    <w:family w:val="modern"/>
    <w:notTrueType/>
    <w:pitch w:val="variable"/>
    <w:sig w:usb0="0000000F" w:usb1="00000000" w:usb2="00000000" w:usb3="00000000" w:csb0="00000003" w:csb1="00000000"/>
  </w:font>
  <w:font w:name="Marianne ExtraBold">
    <w:panose1 w:val="02000000000000000000"/>
    <w:charset w:val="00"/>
    <w:family w:val="modern"/>
    <w:notTrueType/>
    <w:pitch w:val="variable"/>
    <w:sig w:usb0="0000000F"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Roboto Light">
    <w:altName w:val="Arial"/>
    <w:charset w:val="00"/>
    <w:family w:val="auto"/>
    <w:pitch w:val="default"/>
  </w:font>
  <w:font w:name="Marianne">
    <w:panose1 w:val="02000000000000000000"/>
    <w:charset w:val="00"/>
    <w:family w:val="modern"/>
    <w:notTrueType/>
    <w:pitch w:val="variable"/>
    <w:sig w:usb0="0000000F"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389D" w:rsidRDefault="0027389D">
      <w:pPr>
        <w:spacing w:after="0" w:line="240" w:lineRule="auto"/>
      </w:pPr>
      <w:r>
        <w:separator/>
      </w:r>
    </w:p>
  </w:footnote>
  <w:footnote w:type="continuationSeparator" w:id="0">
    <w:p w:rsidR="0027389D" w:rsidRDefault="0027389D">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389D"/>
    <w:rsid w:val="002738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spacing w:after="0" w:line="240" w:lineRule="auto"/>
    </w:pPr>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PieddepageCar">
    <w:name w:val="Pied de page Car"/>
    <w:link w:val="Pieddepage"/>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customStyle="1" w:styleId="5C17095E45D84E9E91E6EAAD69690E27">
    <w:name w:val="5C17095E45D84E9E91E6EAAD69690E27"/>
  </w:style>
  <w:style w:type="character" w:styleId="Textedelespacerserv">
    <w:name w:val="Placeholder Text"/>
    <w:basedOn w:val="Policepardfaut"/>
    <w:uiPriority w:val="99"/>
    <w:semiHidden/>
    <w:rPr>
      <w:color w:val="808080"/>
    </w:rPr>
  </w:style>
  <w:style w:type="paragraph" w:customStyle="1" w:styleId="AA67A127B05E41CCA41D1649EE77C343">
    <w:name w:val="AA67A127B05E41CCA41D1649EE77C343"/>
  </w:style>
  <w:style w:type="paragraph" w:customStyle="1" w:styleId="FD4BC0F82F3C4A369BA1AADD2D30ABF7">
    <w:name w:val="FD4BC0F82F3C4A369BA1AADD2D30ABF7"/>
  </w:style>
  <w:style w:type="paragraph" w:customStyle="1" w:styleId="18058223659745FFBC0C0AAD80DAEA31">
    <w:name w:val="18058223659745FFBC0C0AAD80DAEA31"/>
  </w:style>
  <w:style w:type="paragraph" w:customStyle="1" w:styleId="03A9068610D14E299AC52A3898EEA9D4">
    <w:name w:val="03A9068610D14E299AC52A3898EEA9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1001</Words>
  <Characters>5510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M.A.E.E</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DUHAUT Nicolas</dc:creator>
  <cp:lastModifiedBy>EVERARD Tallis</cp:lastModifiedBy>
  <cp:revision>5</cp:revision>
  <cp:lastPrinted>2023-11-22T00:18:00Z</cp:lastPrinted>
  <dcterms:created xsi:type="dcterms:W3CDTF">2023-11-22T00:21:00Z</dcterms:created>
  <dcterms:modified xsi:type="dcterms:W3CDTF">2023-12-15T04:22:00Z</dcterms:modified>
</cp:coreProperties>
</file>